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550BE1" w14:textId="3B04B92C" w:rsidR="00600714" w:rsidRDefault="008C3346" w:rsidP="00B521FC">
      <w:pPr>
        <w:tabs>
          <w:tab w:val="right" w:pos="9072"/>
        </w:tabs>
      </w:pPr>
      <w:r>
        <w:rPr>
          <w:noProof/>
          <w:lang w:eastAsia="de-CH"/>
        </w:rPr>
        <mc:AlternateContent>
          <mc:Choice Requires="wps">
            <w:drawing>
              <wp:anchor distT="0" distB="0" distL="114300" distR="114300" simplePos="0" relativeHeight="251724800" behindDoc="0" locked="0" layoutInCell="1" allowOverlap="1" wp14:anchorId="560B9173" wp14:editId="3F40A746">
                <wp:simplePos x="0" y="0"/>
                <wp:positionH relativeFrom="column">
                  <wp:posOffset>2897505</wp:posOffset>
                </wp:positionH>
                <wp:positionV relativeFrom="paragraph">
                  <wp:posOffset>-80645</wp:posOffset>
                </wp:positionV>
                <wp:extent cx="1755972" cy="468000"/>
                <wp:effectExtent l="0" t="0" r="0" b="1905"/>
                <wp:wrapNone/>
                <wp:docPr id="22" name="Textfeld 22"/>
                <wp:cNvGraphicFramePr/>
                <a:graphic xmlns:a="http://schemas.openxmlformats.org/drawingml/2006/main">
                  <a:graphicData uri="http://schemas.microsoft.com/office/word/2010/wordprocessingShape">
                    <wps:wsp>
                      <wps:cNvSpPr txBox="1"/>
                      <wps:spPr>
                        <a:xfrm>
                          <a:off x="0" y="0"/>
                          <a:ext cx="1755972" cy="468000"/>
                        </a:xfrm>
                        <a:prstGeom prst="rect">
                          <a:avLst/>
                        </a:prstGeom>
                        <a:solidFill>
                          <a:schemeClr val="lt1"/>
                        </a:solidFill>
                        <a:ln w="6350">
                          <a:noFill/>
                        </a:ln>
                      </wps:spPr>
                      <wps:txbx>
                        <w:txbxContent>
                          <w:p w14:paraId="2A0E80E7" w14:textId="057BE207" w:rsidR="00811232" w:rsidRPr="008C3346" w:rsidRDefault="00811232">
                            <w:pPr>
                              <w:rPr>
                                <w:b/>
                                <w:sz w:val="20"/>
                                <w:szCs w:val="20"/>
                              </w:rPr>
                            </w:pPr>
                            <w:r w:rsidRPr="00370808">
                              <w:rPr>
                                <w:b/>
                                <w:sz w:val="20"/>
                                <w:szCs w:val="20"/>
                              </w:rPr>
                              <w:t xml:space="preserve">Entwurf vom </w:t>
                            </w:r>
                            <w:r w:rsidR="00D25B80" w:rsidRPr="00C046D8">
                              <w:rPr>
                                <w:b/>
                                <w:sz w:val="20"/>
                                <w:szCs w:val="20"/>
                              </w:rPr>
                              <w:t>14.2.</w:t>
                            </w:r>
                            <w:r w:rsidR="00D25B80">
                              <w:rPr>
                                <w:b/>
                                <w:sz w:val="20"/>
                                <w:szCs w:val="20"/>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60B9173" id="_x0000_t202" coordsize="21600,21600" o:spt="202" path="m,l,21600r21600,l21600,xe">
                <v:stroke joinstyle="miter"/>
                <v:path gradientshapeok="t" o:connecttype="rect"/>
              </v:shapetype>
              <v:shape id="Textfeld 22" o:spid="_x0000_s1026" type="#_x0000_t202" style="position:absolute;margin-left:228.15pt;margin-top:-6.35pt;width:138.25pt;height:36.8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" fillcolor="white [3201]" stroked="f" strokeweight=".5pt">
                <v:textbox>
                  <w:txbxContent>
                    <w:p w14:paraId="2A0E80E7" w14:textId="057BE207" w:rsidR="00811232" w:rsidRPr="008C3346" w:rsidRDefault="00811232">
                      <w:pPr>
                        <w:rPr>
                          <w:b/>
                          <w:sz w:val="20"/>
                          <w:szCs w:val="20"/>
                        </w:rPr>
                      </w:pPr>
                      <w:r w:rsidRPr="00370808">
                        <w:rPr>
                          <w:b/>
                          <w:sz w:val="20"/>
                          <w:szCs w:val="20"/>
                        </w:rPr>
                        <w:t xml:space="preserve">Entwurf vom </w:t>
                      </w:r>
                      <w:r w:rsidR="00D25B80" w:rsidRPr="00C046D8">
                        <w:rPr>
                          <w:b/>
                          <w:sz w:val="20"/>
                          <w:szCs w:val="20"/>
                        </w:rPr>
                        <w:t>14.2.</w:t>
                      </w:r>
                      <w:r w:rsidR="00D25B80">
                        <w:rPr>
                          <w:b/>
                          <w:sz w:val="20"/>
                          <w:szCs w:val="20"/>
                        </w:rPr>
                        <w:t>2025</w:t>
                      </w:r>
                    </w:p>
                  </w:txbxContent>
                </v:textbox>
              </v:shape>
            </w:pict>
          </mc:Fallback>
        </mc:AlternateContent>
      </w:r>
      <w:r w:rsidR="005954EC">
        <w:rPr>
          <w:noProof/>
          <w:lang w:eastAsia="de-CH"/>
        </w:rPr>
        <mc:AlternateContent>
          <mc:Choice Requires="wps">
            <w:drawing>
              <wp:anchor distT="0" distB="0" distL="114300" distR="114300" simplePos="0" relativeHeight="251715584" behindDoc="0" locked="0" layoutInCell="1" allowOverlap="1" wp14:anchorId="04BF1FE6" wp14:editId="7B3678EE">
                <wp:simplePos x="0" y="0"/>
                <wp:positionH relativeFrom="column">
                  <wp:posOffset>88900</wp:posOffset>
                </wp:positionH>
                <wp:positionV relativeFrom="paragraph">
                  <wp:posOffset>-397218</wp:posOffset>
                </wp:positionV>
                <wp:extent cx="1461155" cy="933253"/>
                <wp:effectExtent l="0" t="0" r="0" b="6985"/>
                <wp:wrapNone/>
                <wp:docPr id="3" name="Textfeld 3"/>
                <wp:cNvGraphicFramePr/>
                <a:graphic xmlns:a="http://schemas.openxmlformats.org/drawingml/2006/main">
                  <a:graphicData uri="http://schemas.microsoft.com/office/word/2010/wordprocessingShape">
                    <wps:wsp>
                      <wps:cNvSpPr txBox="1"/>
                      <wps:spPr>
                        <a:xfrm>
                          <a:off x="0" y="0"/>
                          <a:ext cx="1461155" cy="933253"/>
                        </a:xfrm>
                        <a:prstGeom prst="rect">
                          <a:avLst/>
                        </a:prstGeom>
                        <a:noFill/>
                        <a:ln w="6350">
                          <a:noFill/>
                        </a:ln>
                      </wps:spPr>
                      <wps:txbx>
                        <w:txbxContent>
                          <w:p w14:paraId="52DA7E18" w14:textId="77777777" w:rsidR="00811232" w:rsidRDefault="00811232" w:rsidP="001347E7">
                            <w:r>
                              <w:rPr>
                                <w:noProof/>
                                <w:lang w:eastAsia="de-CH"/>
                              </w:rPr>
                              <w:drawing>
                                <wp:inline distT="0" distB="0" distL="0" distR="0" wp14:anchorId="6F0AAB85" wp14:editId="77BD6F31">
                                  <wp:extent cx="1000609" cy="578485"/>
                                  <wp:effectExtent l="0" t="0" r="3175" b="571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s_logo_100_4f_cmyk_uc.jpg"/>
                                          <pic:cNvPicPr/>
                                        </pic:nvPicPr>
                                        <pic:blipFill>
                                          <a:blip r:embed="rId10">
                                            <a:extLst>
                                              <a:ext uri="{28A0092B-C50C-407E-A947-70E740481C1C}">
                                                <a14:useLocalDpi xmlns:a14="http://schemas.microsoft.com/office/drawing/2010/main" val="0"/>
                                              </a:ext>
                                            </a:extLst>
                                          </a:blip>
                                          <a:stretch>
                                            <a:fillRect/>
                                          </a:stretch>
                                        </pic:blipFill>
                                        <pic:spPr>
                                          <a:xfrm>
                                            <a:off x="0" y="0"/>
                                            <a:ext cx="1012231" cy="5852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F1FE6" id="Textfeld 3" o:spid="_x0000_s1027" type="#_x0000_t202" style="position:absolute;margin-left:7pt;margin-top:-31.3pt;width:115.05pt;height:7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" filled="f" stroked="f" strokeweight=".5pt">
                <v:textbox>
                  <w:txbxContent>
                    <w:p w14:paraId="52DA7E18" w14:textId="77777777" w:rsidR="00811232" w:rsidRDefault="00811232" w:rsidP="001347E7">
                      <w:r>
                        <w:rPr>
                          <w:noProof/>
                          <w:lang w:eastAsia="de-CH"/>
                        </w:rPr>
                        <w:drawing>
                          <wp:inline distT="0" distB="0" distL="0" distR="0" wp14:anchorId="6F0AAB85" wp14:editId="77BD6F31">
                            <wp:extent cx="1000609" cy="578485"/>
                            <wp:effectExtent l="0" t="0" r="3175" b="571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s_logo_100_4f_cmyk_uc.jpg"/>
                                    <pic:cNvPicPr/>
                                  </pic:nvPicPr>
                                  <pic:blipFill>
                                    <a:blip r:embed="rId11">
                                      <a:extLst>
                                        <a:ext uri="{28A0092B-C50C-407E-A947-70E740481C1C}">
                                          <a14:useLocalDpi xmlns:a14="http://schemas.microsoft.com/office/drawing/2010/main" val="0"/>
                                        </a:ext>
                                      </a:extLst>
                                    </a:blip>
                                    <a:stretch>
                                      <a:fillRect/>
                                    </a:stretch>
                                  </pic:blipFill>
                                  <pic:spPr>
                                    <a:xfrm>
                                      <a:off x="0" y="0"/>
                                      <a:ext cx="1012231" cy="585204"/>
                                    </a:xfrm>
                                    <a:prstGeom prst="rect">
                                      <a:avLst/>
                                    </a:prstGeom>
                                  </pic:spPr>
                                </pic:pic>
                              </a:graphicData>
                            </a:graphic>
                          </wp:inline>
                        </w:drawing>
                      </w:r>
                    </w:p>
                  </w:txbxContent>
                </v:textbox>
              </v:shape>
            </w:pict>
          </mc:Fallback>
        </mc:AlternateContent>
      </w:r>
      <w:r w:rsidR="005954EC">
        <w:rPr>
          <w:noProof/>
          <w:lang w:eastAsia="de-CH"/>
        </w:rPr>
        <mc:AlternateContent>
          <mc:Choice Requires="wps">
            <w:drawing>
              <wp:anchor distT="0" distB="0" distL="114300" distR="114300" simplePos="0" relativeHeight="251723776" behindDoc="0" locked="0" layoutInCell="1" allowOverlap="1" wp14:anchorId="2A5EC2E0" wp14:editId="670D0758">
                <wp:simplePos x="0" y="0"/>
                <wp:positionH relativeFrom="column">
                  <wp:posOffset>5260997</wp:posOffset>
                </wp:positionH>
                <wp:positionV relativeFrom="paragraph">
                  <wp:posOffset>-396409</wp:posOffset>
                </wp:positionV>
                <wp:extent cx="1140977" cy="933253"/>
                <wp:effectExtent l="0" t="0" r="0" b="0"/>
                <wp:wrapNone/>
                <wp:docPr id="15" name="Textfeld 15"/>
                <wp:cNvGraphicFramePr/>
                <a:graphic xmlns:a="http://schemas.openxmlformats.org/drawingml/2006/main">
                  <a:graphicData uri="http://schemas.microsoft.com/office/word/2010/wordprocessingShape">
                    <wps:wsp>
                      <wps:cNvSpPr txBox="1"/>
                      <wps:spPr>
                        <a:xfrm>
                          <a:off x="0" y="0"/>
                          <a:ext cx="1140977" cy="933253"/>
                        </a:xfrm>
                        <a:prstGeom prst="rect">
                          <a:avLst/>
                        </a:prstGeom>
                        <a:noFill/>
                        <a:ln w="6350">
                          <a:noFill/>
                        </a:ln>
                      </wps:spPr>
                      <wps:txbx>
                        <w:txbxContent>
                          <w:p w14:paraId="5AB3866F" w14:textId="4825224C" w:rsidR="00811232" w:rsidRDefault="00811232" w:rsidP="005954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EC2E0" id="Textfeld 15" o:spid="_x0000_s1028" type="#_x0000_t202" style="position:absolute;margin-left:414.25pt;margin-top:-31.2pt;width:89.85pt;height:7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" filled="f" stroked="f" strokeweight=".5pt">
                <v:textbox>
                  <w:txbxContent>
                    <w:p w14:paraId="5AB3866F" w14:textId="4825224C" w:rsidR="00811232" w:rsidRDefault="00811232" w:rsidP="005954EC"/>
                  </w:txbxContent>
                </v:textbox>
              </v:shape>
            </w:pict>
          </mc:Fallback>
        </mc:AlternateContent>
      </w:r>
    </w:p>
    <w:p w14:paraId="39B596CC" w14:textId="77777777" w:rsidR="001347E7" w:rsidRDefault="001347E7" w:rsidP="00B521FC">
      <w:pPr>
        <w:tabs>
          <w:tab w:val="right" w:pos="9072"/>
        </w:tabs>
      </w:pPr>
    </w:p>
    <w:p w14:paraId="2413572B" w14:textId="77777777" w:rsidR="00C046D8" w:rsidRPr="00C046D8" w:rsidRDefault="00C046D8" w:rsidP="00C046D8">
      <w:pPr>
        <w:rPr>
          <w:bCs/>
        </w:rPr>
      </w:pPr>
    </w:p>
    <w:p w14:paraId="5D4879E8" w14:textId="01513964" w:rsidR="00C046D8" w:rsidRPr="0085668D" w:rsidRDefault="00C046D8" w:rsidP="00C046D8">
      <w:pPr>
        <w:rPr>
          <w:b/>
          <w:color w:val="95B3D7" w:themeColor="accent1" w:themeTint="99"/>
          <w:sz w:val="32"/>
          <w:szCs w:val="18"/>
        </w:rPr>
      </w:pPr>
      <w:r w:rsidRPr="0085668D">
        <w:rPr>
          <w:b/>
          <w:color w:val="95B3D7" w:themeColor="accent1" w:themeTint="99"/>
          <w:sz w:val="32"/>
          <w:szCs w:val="18"/>
        </w:rPr>
        <w:t xml:space="preserve">Landschaftsentwicklungsprogramm LEP </w:t>
      </w:r>
    </w:p>
    <w:p w14:paraId="214FAECA" w14:textId="3D0198D7" w:rsidR="00F37148" w:rsidRPr="00C046D8" w:rsidRDefault="00C046D8" w:rsidP="00C046D8">
      <w:pPr>
        <w:rPr>
          <w:b/>
          <w:sz w:val="40"/>
        </w:rPr>
      </w:pPr>
      <w:r w:rsidRPr="00FE73D9">
        <w:rPr>
          <w:b/>
          <w:color w:val="4F81BD" w:themeColor="accent1"/>
          <w:sz w:val="40"/>
        </w:rPr>
        <w:t xml:space="preserve">Gemeindespiegel </w:t>
      </w:r>
      <w:r>
        <w:rPr>
          <w:b/>
          <w:color w:val="4F81BD" w:themeColor="accent1"/>
          <w:sz w:val="40"/>
        </w:rPr>
        <w:t>Beinwil am See</w:t>
      </w:r>
    </w:p>
    <w:p w14:paraId="40527A40" w14:textId="4EA52F62" w:rsidR="00F37148" w:rsidRPr="000F23C2" w:rsidRDefault="00F37148" w:rsidP="000F23C2">
      <w:pPr>
        <w:spacing w:line="240" w:lineRule="auto"/>
        <w:rPr>
          <w:sz w:val="20"/>
          <w:szCs w:val="20"/>
        </w:rPr>
      </w:pPr>
    </w:p>
    <w:p w14:paraId="2F14D88E" w14:textId="5504A723" w:rsidR="00C046D8" w:rsidRPr="000F23C2" w:rsidRDefault="00C046D8" w:rsidP="000F23C2">
      <w:pPr>
        <w:spacing w:line="240" w:lineRule="auto"/>
        <w:rPr>
          <w:sz w:val="20"/>
          <w:szCs w:val="20"/>
        </w:rPr>
      </w:pPr>
      <w:r>
        <w:rPr>
          <w:noProof/>
          <w:sz w:val="20"/>
          <w:szCs w:val="20"/>
        </w:rPr>
        <w:drawing>
          <wp:inline distT="0" distB="0" distL="0" distR="0" wp14:anchorId="18602413" wp14:editId="0DE0D37F">
            <wp:extent cx="6116328" cy="3190809"/>
            <wp:effectExtent l="0" t="0" r="5080" b="0"/>
            <wp:docPr id="1946160962" name="Grafik 40" descr="Ein Bild, das draußen, Wasser, Baum,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60962" name="Grafik 40" descr="Ein Bild, das draußen, Wasser, Baum, Himmel enthält.&#10;&#10;KI-generierte Inhalte können fehlerhaft sein."/>
                    <pic:cNvPicPr/>
                  </pic:nvPicPr>
                  <pic:blipFill rotWithShape="1">
                    <a:blip r:embed="rId12" cstate="print">
                      <a:extLst>
                        <a:ext uri="{28A0092B-C50C-407E-A947-70E740481C1C}">
                          <a14:useLocalDpi xmlns:a14="http://schemas.microsoft.com/office/drawing/2010/main" val="0"/>
                        </a:ext>
                      </a:extLst>
                    </a:blip>
                    <a:srcRect t="5341" b="16272"/>
                    <a:stretch/>
                  </pic:blipFill>
                  <pic:spPr bwMode="auto">
                    <a:xfrm>
                      <a:off x="0" y="0"/>
                      <a:ext cx="6116955" cy="3191136"/>
                    </a:xfrm>
                    <a:prstGeom prst="rect">
                      <a:avLst/>
                    </a:prstGeom>
                    <a:ln>
                      <a:noFill/>
                    </a:ln>
                    <a:extLst>
                      <a:ext uri="{53640926-AAD7-44D8-BBD7-CCE9431645EC}">
                        <a14:shadowObscured xmlns:a14="http://schemas.microsoft.com/office/drawing/2010/main"/>
                      </a:ext>
                    </a:extLst>
                  </pic:spPr>
                </pic:pic>
              </a:graphicData>
            </a:graphic>
          </wp:inline>
        </w:drawing>
      </w:r>
    </w:p>
    <w:p w14:paraId="25588B6F" w14:textId="3A635A50" w:rsidR="00CF5BAC" w:rsidRPr="0072158A" w:rsidRDefault="009D7E79" w:rsidP="00D97B9A">
      <w:pPr>
        <w:rPr>
          <w:sz w:val="16"/>
          <w:szCs w:val="16"/>
        </w:rPr>
      </w:pPr>
      <w:r w:rsidRPr="0072158A">
        <w:rPr>
          <w:sz w:val="16"/>
          <w:szCs w:val="16"/>
        </w:rPr>
        <w:t>Foto: Seetal Tourismus</w:t>
      </w:r>
    </w:p>
    <w:p w14:paraId="1E375B86" w14:textId="77777777" w:rsidR="009D7E79" w:rsidRDefault="009D7E79" w:rsidP="00D97B9A">
      <w:pPr>
        <w:rPr>
          <w:sz w:val="20"/>
          <w:szCs w:val="20"/>
        </w:rPr>
      </w:pPr>
    </w:p>
    <w:p w14:paraId="25737994" w14:textId="77777777" w:rsidR="00C046D8" w:rsidRDefault="00C046D8" w:rsidP="00C046D8">
      <w:pPr>
        <w:spacing w:line="240" w:lineRule="auto"/>
        <w:rPr>
          <w:sz w:val="20"/>
          <w:szCs w:val="20"/>
        </w:rPr>
      </w:pPr>
      <w:r w:rsidRPr="00F81BD2">
        <w:rPr>
          <w:sz w:val="20"/>
          <w:szCs w:val="20"/>
        </w:rPr>
        <w:t>Der Gemeindespiegel unterstützt engagierte Menschen dabei, Natur und Landschaft gezielt zu fördern und nachhaltige Maßnahmen am richtigen Ort umzusetzen. Basierend auf fachlichen Grundlagen und lokalem Wissen wurden konkrete Handlungsempfehlungen erarbeitet und auf einer Übersichtskarte verortet.</w:t>
      </w:r>
    </w:p>
    <w:p w14:paraId="5A0BDABC" w14:textId="77777777" w:rsidR="00C046D8" w:rsidRDefault="00C046D8" w:rsidP="00C046D8">
      <w:pPr>
        <w:spacing w:line="240" w:lineRule="auto"/>
        <w:rPr>
          <w:sz w:val="20"/>
          <w:szCs w:val="20"/>
        </w:rPr>
      </w:pPr>
      <w:r w:rsidRPr="00F81BD2">
        <w:rPr>
          <w:sz w:val="20"/>
          <w:szCs w:val="20"/>
        </w:rPr>
        <w:t>D</w:t>
      </w:r>
      <w:r>
        <w:rPr>
          <w:sz w:val="20"/>
          <w:szCs w:val="20"/>
        </w:rPr>
        <w:t xml:space="preserve">er Gemeindespiegel </w:t>
      </w:r>
      <w:r w:rsidRPr="00F81BD2">
        <w:rPr>
          <w:sz w:val="20"/>
          <w:szCs w:val="20"/>
        </w:rPr>
        <w:t>entstand 2025</w:t>
      </w:r>
      <w:r>
        <w:rPr>
          <w:sz w:val="20"/>
          <w:szCs w:val="20"/>
        </w:rPr>
        <w:t xml:space="preserve"> </w:t>
      </w:r>
      <w:r w:rsidRPr="00F81BD2">
        <w:rPr>
          <w:sz w:val="20"/>
          <w:szCs w:val="20"/>
        </w:rPr>
        <w:t xml:space="preserve">im Rahmen der Aktualisierung des Landschaftsentwicklungsprogramms (LEP) der Region LLS. Das LEP </w:t>
      </w:r>
      <w:r>
        <w:rPr>
          <w:sz w:val="20"/>
          <w:szCs w:val="20"/>
        </w:rPr>
        <w:t>und der Gemeindespiegel sind unverbindliche Arbeitshilfen</w:t>
      </w:r>
      <w:r w:rsidRPr="00F81BD2">
        <w:rPr>
          <w:sz w:val="20"/>
          <w:szCs w:val="20"/>
        </w:rPr>
        <w:t xml:space="preserve"> </w:t>
      </w:r>
      <w:r>
        <w:rPr>
          <w:sz w:val="20"/>
          <w:szCs w:val="20"/>
        </w:rPr>
        <w:t xml:space="preserve">und setzen auf </w:t>
      </w:r>
      <w:r w:rsidRPr="00F81BD2">
        <w:rPr>
          <w:sz w:val="20"/>
          <w:szCs w:val="20"/>
        </w:rPr>
        <w:t>freiwilliges Engagement</w:t>
      </w:r>
      <w:r>
        <w:rPr>
          <w:sz w:val="20"/>
          <w:szCs w:val="20"/>
        </w:rPr>
        <w:t xml:space="preserve">. </w:t>
      </w:r>
    </w:p>
    <w:p w14:paraId="13D35270" w14:textId="77777777" w:rsidR="00C046D8" w:rsidRDefault="00C046D8" w:rsidP="00C046D8">
      <w:pPr>
        <w:spacing w:line="240" w:lineRule="auto"/>
        <w:rPr>
          <w:sz w:val="20"/>
          <w:szCs w:val="20"/>
        </w:rPr>
      </w:pPr>
    </w:p>
    <w:p w14:paraId="481C828F" w14:textId="77777777" w:rsidR="00D010E5" w:rsidRDefault="00D010E5" w:rsidP="00D010E5">
      <w:pPr>
        <w:spacing w:line="240" w:lineRule="auto"/>
        <w:rPr>
          <w:sz w:val="20"/>
          <w:szCs w:val="20"/>
        </w:rPr>
      </w:pPr>
      <w:r w:rsidRPr="00D010E5">
        <w:rPr>
          <w:sz w:val="20"/>
          <w:szCs w:val="20"/>
        </w:rPr>
        <w:t xml:space="preserve">Weitere Informationen zum LEP, insbesondere auch zur </w:t>
      </w:r>
      <w:r w:rsidRPr="00D010E5">
        <w:rPr>
          <w:sz w:val="20"/>
          <w:szCs w:val="20"/>
          <w:u w:val="single"/>
        </w:rPr>
        <w:t>"Ökologischen Infrastruktur"</w:t>
      </w:r>
      <w:r w:rsidRPr="00D010E5">
        <w:rPr>
          <w:sz w:val="20"/>
          <w:szCs w:val="20"/>
        </w:rPr>
        <w:t xml:space="preserve"> und zu weiteren Arbeitshilfen sind im Kurzbericht und im Erläuterungsbericht zu finden.</w:t>
      </w:r>
    </w:p>
    <w:p w14:paraId="1AC5A6FB" w14:textId="77777777" w:rsidR="00C046D8" w:rsidRDefault="00C046D8" w:rsidP="00C046D8">
      <w:pPr>
        <w:rPr>
          <w:sz w:val="20"/>
          <w:szCs w:val="20"/>
        </w:rPr>
      </w:pPr>
    </w:p>
    <w:p w14:paraId="2BA3A375" w14:textId="77777777" w:rsidR="00C046D8" w:rsidRPr="001F3B65" w:rsidRDefault="00C046D8" w:rsidP="00C046D8">
      <w:pPr>
        <w:rPr>
          <w:sz w:val="16"/>
          <w:szCs w:val="16"/>
        </w:rPr>
      </w:pPr>
      <w:r w:rsidRPr="001F3B65">
        <w:rPr>
          <w:b/>
          <w:color w:val="4F81BD" w:themeColor="accent1"/>
          <w:sz w:val="24"/>
          <w:szCs w:val="14"/>
        </w:rPr>
        <w:t>Inhalt Gemeindespiegel</w:t>
      </w:r>
    </w:p>
    <w:p w14:paraId="3FC282CA" w14:textId="77777777" w:rsidR="00C046D8" w:rsidRPr="00FE73D9" w:rsidRDefault="00C046D8" w:rsidP="00C046D8">
      <w:pPr>
        <w:spacing w:line="240" w:lineRule="auto"/>
        <w:rPr>
          <w:sz w:val="18"/>
          <w:szCs w:val="18"/>
        </w:rPr>
      </w:pPr>
    </w:p>
    <w:p w14:paraId="24205D92" w14:textId="5837978E" w:rsidR="00C046D8" w:rsidRPr="001F3B65" w:rsidRDefault="00C046D8" w:rsidP="00C046D8">
      <w:pPr>
        <w:pStyle w:val="Listenabsatz"/>
        <w:numPr>
          <w:ilvl w:val="0"/>
          <w:numId w:val="25"/>
        </w:numPr>
        <w:spacing w:line="360" w:lineRule="auto"/>
        <w:rPr>
          <w:sz w:val="20"/>
          <w:szCs w:val="20"/>
        </w:rPr>
      </w:pPr>
      <w:r w:rsidRPr="001F3B65">
        <w:rPr>
          <w:sz w:val="20"/>
          <w:szCs w:val="20"/>
        </w:rPr>
        <w:t xml:space="preserve">Landschaftscharakter </w:t>
      </w:r>
      <w:r w:rsidR="00246335">
        <w:rPr>
          <w:sz w:val="20"/>
          <w:szCs w:val="20"/>
        </w:rPr>
        <w:t>Beinwil am See</w:t>
      </w:r>
      <w:r w:rsidRPr="001F3B65">
        <w:rPr>
          <w:sz w:val="20"/>
          <w:szCs w:val="20"/>
        </w:rPr>
        <w:t xml:space="preserve"> und Umgebung</w:t>
      </w:r>
    </w:p>
    <w:p w14:paraId="08B269E2" w14:textId="52FA9A00" w:rsidR="00C046D8" w:rsidRPr="001F3B65" w:rsidRDefault="00C046D8" w:rsidP="00C046D8">
      <w:pPr>
        <w:pStyle w:val="Listenabsatz"/>
        <w:numPr>
          <w:ilvl w:val="0"/>
          <w:numId w:val="25"/>
        </w:numPr>
        <w:spacing w:line="360" w:lineRule="auto"/>
        <w:rPr>
          <w:sz w:val="20"/>
          <w:szCs w:val="20"/>
        </w:rPr>
      </w:pPr>
      <w:r w:rsidRPr="001F3B65">
        <w:rPr>
          <w:sz w:val="20"/>
          <w:szCs w:val="20"/>
        </w:rPr>
        <w:t xml:space="preserve">Übersichtskarte </w:t>
      </w:r>
      <w:r w:rsidR="00246335">
        <w:rPr>
          <w:sz w:val="20"/>
          <w:szCs w:val="20"/>
        </w:rPr>
        <w:t>Beinwil am See</w:t>
      </w:r>
      <w:r w:rsidRPr="001F3B65">
        <w:rPr>
          <w:sz w:val="20"/>
          <w:szCs w:val="20"/>
        </w:rPr>
        <w:t xml:space="preserve"> mit verortetem Handlungsbedarf</w:t>
      </w:r>
    </w:p>
    <w:p w14:paraId="3F94AD49" w14:textId="77777777" w:rsidR="00C046D8" w:rsidRPr="001F3B65" w:rsidRDefault="00C046D8" w:rsidP="00C046D8">
      <w:pPr>
        <w:spacing w:line="360" w:lineRule="auto"/>
        <w:ind w:left="720"/>
        <w:rPr>
          <w:sz w:val="20"/>
          <w:szCs w:val="20"/>
        </w:rPr>
      </w:pPr>
      <w:r w:rsidRPr="001F3B65">
        <w:rPr>
          <w:b/>
          <w:bCs/>
          <w:color w:val="4F81BD" w:themeColor="accent1"/>
          <w:sz w:val="20"/>
          <w:szCs w:val="20"/>
        </w:rPr>
        <w:t>2.1.</w:t>
      </w:r>
      <w:r w:rsidRPr="001F3B65">
        <w:rPr>
          <w:color w:val="4F81BD" w:themeColor="accent1"/>
          <w:sz w:val="20"/>
          <w:szCs w:val="20"/>
        </w:rPr>
        <w:t xml:space="preserve"> </w:t>
      </w:r>
      <w:r w:rsidRPr="001F3B65">
        <w:rPr>
          <w:sz w:val="20"/>
          <w:szCs w:val="20"/>
        </w:rPr>
        <w:t>Handlungsbedarf Landschaft</w:t>
      </w:r>
    </w:p>
    <w:p w14:paraId="45C8AD79" w14:textId="77777777" w:rsidR="00C046D8" w:rsidRPr="001F3B65" w:rsidRDefault="00C046D8" w:rsidP="00C046D8">
      <w:pPr>
        <w:spacing w:line="360" w:lineRule="auto"/>
        <w:ind w:left="720"/>
        <w:rPr>
          <w:sz w:val="20"/>
          <w:szCs w:val="20"/>
        </w:rPr>
      </w:pPr>
      <w:r w:rsidRPr="001F3B65">
        <w:rPr>
          <w:b/>
          <w:bCs/>
          <w:color w:val="4F81BD" w:themeColor="accent1"/>
          <w:sz w:val="20"/>
          <w:szCs w:val="20"/>
        </w:rPr>
        <w:t>2.2.</w:t>
      </w:r>
      <w:r w:rsidRPr="001F3B65">
        <w:rPr>
          <w:color w:val="4F81BD" w:themeColor="accent1"/>
          <w:sz w:val="20"/>
          <w:szCs w:val="20"/>
        </w:rPr>
        <w:t xml:space="preserve"> </w:t>
      </w:r>
      <w:r w:rsidRPr="001F3B65">
        <w:rPr>
          <w:sz w:val="20"/>
          <w:szCs w:val="20"/>
        </w:rPr>
        <w:t>Handlungsbedarf Biodiversität, Gewässer, Vernetzung</w:t>
      </w:r>
    </w:p>
    <w:p w14:paraId="3EB3E0A3" w14:textId="77777777" w:rsidR="00C046D8" w:rsidRPr="001F3B65" w:rsidRDefault="00C046D8" w:rsidP="00C046D8">
      <w:pPr>
        <w:spacing w:line="360" w:lineRule="auto"/>
        <w:ind w:left="720"/>
        <w:rPr>
          <w:sz w:val="20"/>
          <w:szCs w:val="20"/>
        </w:rPr>
      </w:pPr>
      <w:r w:rsidRPr="001F3B65">
        <w:rPr>
          <w:b/>
          <w:bCs/>
          <w:color w:val="4F81BD" w:themeColor="accent1"/>
          <w:sz w:val="20"/>
          <w:szCs w:val="20"/>
        </w:rPr>
        <w:t>2.3.</w:t>
      </w:r>
      <w:r w:rsidRPr="001F3B65">
        <w:rPr>
          <w:color w:val="4F81BD" w:themeColor="accent1"/>
          <w:sz w:val="20"/>
          <w:szCs w:val="20"/>
        </w:rPr>
        <w:t xml:space="preserve"> </w:t>
      </w:r>
      <w:r w:rsidRPr="001F3B65">
        <w:rPr>
          <w:sz w:val="20"/>
          <w:szCs w:val="20"/>
        </w:rPr>
        <w:t>Handlungsbedarf Erholung, Freizeit, Kultur</w:t>
      </w:r>
    </w:p>
    <w:p w14:paraId="15BD935A" w14:textId="77777777" w:rsidR="00C046D8" w:rsidRPr="001F3B65" w:rsidRDefault="00C046D8" w:rsidP="00C046D8">
      <w:pPr>
        <w:spacing w:line="360" w:lineRule="auto"/>
        <w:ind w:left="720"/>
        <w:rPr>
          <w:sz w:val="20"/>
          <w:szCs w:val="20"/>
        </w:rPr>
      </w:pPr>
      <w:r w:rsidRPr="001F3B65">
        <w:rPr>
          <w:b/>
          <w:bCs/>
          <w:color w:val="4F81BD" w:themeColor="accent1"/>
          <w:sz w:val="20"/>
          <w:szCs w:val="20"/>
        </w:rPr>
        <w:t>2.4.</w:t>
      </w:r>
      <w:r w:rsidRPr="001F3B65">
        <w:rPr>
          <w:color w:val="4F81BD" w:themeColor="accent1"/>
          <w:sz w:val="20"/>
          <w:szCs w:val="20"/>
        </w:rPr>
        <w:t xml:space="preserve"> </w:t>
      </w:r>
      <w:r w:rsidRPr="001F3B65">
        <w:rPr>
          <w:sz w:val="20"/>
          <w:szCs w:val="20"/>
        </w:rPr>
        <w:t>Handlungsbedarf Siedlung, Infrastrukturen, Klima</w:t>
      </w:r>
    </w:p>
    <w:p w14:paraId="24CA97C6" w14:textId="77777777" w:rsidR="00C046D8" w:rsidRPr="001F3B65" w:rsidRDefault="00C046D8" w:rsidP="00C046D8">
      <w:pPr>
        <w:spacing w:line="360" w:lineRule="auto"/>
        <w:ind w:left="720"/>
        <w:rPr>
          <w:sz w:val="20"/>
          <w:szCs w:val="20"/>
        </w:rPr>
      </w:pPr>
      <w:r w:rsidRPr="001F3B65">
        <w:rPr>
          <w:b/>
          <w:bCs/>
          <w:color w:val="4F81BD" w:themeColor="accent1"/>
          <w:sz w:val="20"/>
          <w:szCs w:val="20"/>
        </w:rPr>
        <w:t>2.5.</w:t>
      </w:r>
      <w:r w:rsidRPr="001F3B65">
        <w:rPr>
          <w:color w:val="4F81BD" w:themeColor="accent1"/>
          <w:sz w:val="20"/>
          <w:szCs w:val="20"/>
        </w:rPr>
        <w:t xml:space="preserve"> </w:t>
      </w:r>
      <w:r w:rsidRPr="001F3B65">
        <w:rPr>
          <w:sz w:val="20"/>
          <w:szCs w:val="20"/>
        </w:rPr>
        <w:t>Handlungsbedarf Wald</w:t>
      </w:r>
    </w:p>
    <w:p w14:paraId="0B2D43A0" w14:textId="77777777" w:rsidR="00C046D8" w:rsidRPr="001F3B65" w:rsidRDefault="00C046D8" w:rsidP="00C046D8">
      <w:pPr>
        <w:spacing w:line="360" w:lineRule="auto"/>
        <w:ind w:left="720"/>
        <w:rPr>
          <w:sz w:val="20"/>
          <w:szCs w:val="20"/>
        </w:rPr>
      </w:pPr>
      <w:r w:rsidRPr="001F3B65">
        <w:rPr>
          <w:b/>
          <w:bCs/>
          <w:color w:val="4F81BD" w:themeColor="accent1"/>
          <w:sz w:val="20"/>
          <w:szCs w:val="20"/>
        </w:rPr>
        <w:t>2.6.</w:t>
      </w:r>
      <w:r w:rsidRPr="001F3B65">
        <w:rPr>
          <w:color w:val="4F81BD" w:themeColor="accent1"/>
          <w:sz w:val="20"/>
          <w:szCs w:val="20"/>
        </w:rPr>
        <w:t xml:space="preserve"> </w:t>
      </w:r>
      <w:r w:rsidRPr="001F3B65">
        <w:rPr>
          <w:sz w:val="20"/>
          <w:szCs w:val="20"/>
        </w:rPr>
        <w:t>Handlungsbedarf Landwirtschaft</w:t>
      </w:r>
    </w:p>
    <w:p w14:paraId="6288098B" w14:textId="3342352E" w:rsidR="00C046D8" w:rsidRPr="00FE73D9" w:rsidRDefault="00C046D8" w:rsidP="00C046D8">
      <w:pPr>
        <w:spacing w:line="360" w:lineRule="auto"/>
        <w:ind w:left="720" w:firstLine="187"/>
        <w:rPr>
          <w:sz w:val="20"/>
          <w:szCs w:val="20"/>
        </w:rPr>
      </w:pPr>
      <w:r w:rsidRPr="001F3B65">
        <w:rPr>
          <w:b/>
          <w:bCs/>
          <w:color w:val="4F81BD" w:themeColor="accent1"/>
          <w:sz w:val="20"/>
          <w:szCs w:val="20"/>
        </w:rPr>
        <w:t>2.6.1.</w:t>
      </w:r>
      <w:r w:rsidRPr="001F3B65">
        <w:rPr>
          <w:color w:val="4F81BD" w:themeColor="accent1"/>
          <w:sz w:val="20"/>
          <w:szCs w:val="20"/>
        </w:rPr>
        <w:t xml:space="preserve"> </w:t>
      </w:r>
      <w:r w:rsidRPr="001F3B65">
        <w:rPr>
          <w:sz w:val="20"/>
          <w:szCs w:val="20"/>
        </w:rPr>
        <w:t xml:space="preserve">Ziel- und Leitarten mit Fördermassnahmen in </w:t>
      </w:r>
      <w:r>
        <w:rPr>
          <w:sz w:val="20"/>
          <w:szCs w:val="20"/>
        </w:rPr>
        <w:t>Beinwil am See</w:t>
      </w:r>
    </w:p>
    <w:p w14:paraId="17E31116" w14:textId="77777777" w:rsidR="00C046D8" w:rsidRDefault="00C046D8" w:rsidP="00C046D8">
      <w:pPr>
        <w:spacing w:line="240" w:lineRule="auto"/>
        <w:rPr>
          <w:b/>
          <w:sz w:val="24"/>
          <w:szCs w:val="24"/>
        </w:rPr>
      </w:pPr>
      <w:r w:rsidRPr="000F23C2">
        <w:rPr>
          <w:rFonts w:cs="ArialMT"/>
          <w:noProof/>
          <w:sz w:val="20"/>
          <w:szCs w:val="20"/>
        </w:rPr>
        <mc:AlternateContent>
          <mc:Choice Requires="wps">
            <w:drawing>
              <wp:anchor distT="0" distB="0" distL="114300" distR="114300" simplePos="0" relativeHeight="251805696" behindDoc="0" locked="0" layoutInCell="1" allowOverlap="1" wp14:anchorId="7D132891" wp14:editId="63084FFD">
                <wp:simplePos x="0" y="0"/>
                <wp:positionH relativeFrom="margin">
                  <wp:posOffset>4335780</wp:posOffset>
                </wp:positionH>
                <wp:positionV relativeFrom="paragraph">
                  <wp:posOffset>270510</wp:posOffset>
                </wp:positionV>
                <wp:extent cx="1743710" cy="704850"/>
                <wp:effectExtent l="0" t="0" r="8890" b="0"/>
                <wp:wrapNone/>
                <wp:docPr id="4" name="Textfeld 4"/>
                <wp:cNvGraphicFramePr/>
                <a:graphic xmlns:a="http://schemas.openxmlformats.org/drawingml/2006/main">
                  <a:graphicData uri="http://schemas.microsoft.com/office/word/2010/wordprocessingShape">
                    <wps:wsp>
                      <wps:cNvSpPr txBox="1"/>
                      <wps:spPr>
                        <a:xfrm>
                          <a:off x="0" y="0"/>
                          <a:ext cx="1743710" cy="704850"/>
                        </a:xfrm>
                        <a:prstGeom prst="rect">
                          <a:avLst/>
                        </a:prstGeom>
                        <a:solidFill>
                          <a:schemeClr val="lt1"/>
                        </a:solidFill>
                        <a:ln w="6350">
                          <a:noFill/>
                        </a:ln>
                      </wps:spPr>
                      <wps:txbx>
                        <w:txbxContent>
                          <w:p w14:paraId="7F5E992D" w14:textId="77777777" w:rsidR="00C046D8" w:rsidRPr="004F30CA" w:rsidRDefault="00C046D8" w:rsidP="00C046D8">
                            <w:pPr>
                              <w:spacing w:line="240" w:lineRule="auto"/>
                              <w:rPr>
                                <w:b/>
                                <w:sz w:val="16"/>
                                <w:szCs w:val="16"/>
                              </w:rPr>
                            </w:pPr>
                            <w:r w:rsidRPr="004F30CA">
                              <w:rPr>
                                <w:b/>
                                <w:sz w:val="16"/>
                                <w:szCs w:val="16"/>
                              </w:rPr>
                              <w:t xml:space="preserve">Bearbeitung: </w:t>
                            </w:r>
                          </w:p>
                          <w:p w14:paraId="6B274948" w14:textId="77777777" w:rsidR="00C046D8" w:rsidRPr="004F30CA" w:rsidRDefault="00C046D8" w:rsidP="00C046D8">
                            <w:pPr>
                              <w:spacing w:line="240" w:lineRule="auto"/>
                              <w:rPr>
                                <w:sz w:val="16"/>
                                <w:szCs w:val="16"/>
                              </w:rPr>
                            </w:pPr>
                            <w:r w:rsidRPr="004F30CA">
                              <w:rPr>
                                <w:sz w:val="16"/>
                                <w:szCs w:val="16"/>
                              </w:rPr>
                              <w:t>DüCo GmbH</w:t>
                            </w:r>
                          </w:p>
                          <w:p w14:paraId="5D334BC3" w14:textId="77777777" w:rsidR="00C046D8" w:rsidRPr="004F30CA" w:rsidRDefault="00C046D8" w:rsidP="00C046D8">
                            <w:pPr>
                              <w:spacing w:line="240" w:lineRule="auto"/>
                              <w:rPr>
                                <w:sz w:val="16"/>
                                <w:szCs w:val="16"/>
                              </w:rPr>
                            </w:pPr>
                            <w:r w:rsidRPr="004F30CA">
                              <w:rPr>
                                <w:sz w:val="16"/>
                                <w:szCs w:val="16"/>
                              </w:rPr>
                              <w:t xml:space="preserve">Büro für Landschaftsarchitektur </w:t>
                            </w:r>
                          </w:p>
                          <w:p w14:paraId="13EE5461" w14:textId="77777777" w:rsidR="00C046D8" w:rsidRPr="004F30CA" w:rsidRDefault="00C046D8" w:rsidP="00C046D8">
                            <w:pPr>
                              <w:spacing w:line="240" w:lineRule="auto"/>
                              <w:rPr>
                                <w:sz w:val="16"/>
                                <w:szCs w:val="16"/>
                              </w:rPr>
                            </w:pPr>
                            <w:r w:rsidRPr="004F30CA">
                              <w:rPr>
                                <w:sz w:val="16"/>
                                <w:szCs w:val="16"/>
                              </w:rPr>
                              <w:t xml:space="preserve">5702 Niederlenz. </w:t>
                            </w:r>
                          </w:p>
                          <w:p w14:paraId="3927CD3A" w14:textId="77777777" w:rsidR="00C046D8" w:rsidRPr="004F30CA" w:rsidRDefault="00C046D8" w:rsidP="00C046D8">
                            <w:pPr>
                              <w:spacing w:line="240" w:lineRule="auto"/>
                              <w:rPr>
                                <w:sz w:val="16"/>
                                <w:szCs w:val="16"/>
                              </w:rPr>
                            </w:pPr>
                            <w:r w:rsidRPr="004F30CA">
                              <w:rPr>
                                <w:sz w:val="16"/>
                                <w:szCs w:val="16"/>
                              </w:rPr>
                              <w:t>Mail: info@dueco.ch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32891" id="Textfeld 4" o:spid="_x0000_s1029" type="#_x0000_t202" style="position:absolute;margin-left:341.4pt;margin-top:21.3pt;width:137.3pt;height:55.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" fillcolor="white [3201]" stroked="f" strokeweight=".5pt">
                <v:textbox>
                  <w:txbxContent>
                    <w:p w14:paraId="7F5E992D" w14:textId="77777777" w:rsidR="00C046D8" w:rsidRPr="004F30CA" w:rsidRDefault="00C046D8" w:rsidP="00C046D8">
                      <w:pPr>
                        <w:spacing w:line="240" w:lineRule="auto"/>
                        <w:rPr>
                          <w:b/>
                          <w:sz w:val="16"/>
                          <w:szCs w:val="16"/>
                        </w:rPr>
                      </w:pPr>
                      <w:r w:rsidRPr="004F30CA">
                        <w:rPr>
                          <w:b/>
                          <w:sz w:val="16"/>
                          <w:szCs w:val="16"/>
                        </w:rPr>
                        <w:t xml:space="preserve">Bearbeitung: </w:t>
                      </w:r>
                    </w:p>
                    <w:p w14:paraId="6B274948" w14:textId="77777777" w:rsidR="00C046D8" w:rsidRPr="004F30CA" w:rsidRDefault="00C046D8" w:rsidP="00C046D8">
                      <w:pPr>
                        <w:spacing w:line="240" w:lineRule="auto"/>
                        <w:rPr>
                          <w:sz w:val="16"/>
                          <w:szCs w:val="16"/>
                        </w:rPr>
                      </w:pPr>
                      <w:r w:rsidRPr="004F30CA">
                        <w:rPr>
                          <w:sz w:val="16"/>
                          <w:szCs w:val="16"/>
                        </w:rPr>
                        <w:t>DüCo GmbH</w:t>
                      </w:r>
                    </w:p>
                    <w:p w14:paraId="5D334BC3" w14:textId="77777777" w:rsidR="00C046D8" w:rsidRPr="004F30CA" w:rsidRDefault="00C046D8" w:rsidP="00C046D8">
                      <w:pPr>
                        <w:spacing w:line="240" w:lineRule="auto"/>
                        <w:rPr>
                          <w:sz w:val="16"/>
                          <w:szCs w:val="16"/>
                        </w:rPr>
                      </w:pPr>
                      <w:r w:rsidRPr="004F30CA">
                        <w:rPr>
                          <w:sz w:val="16"/>
                          <w:szCs w:val="16"/>
                        </w:rPr>
                        <w:t xml:space="preserve">Büro für Landschaftsarchitektur </w:t>
                      </w:r>
                    </w:p>
                    <w:p w14:paraId="13EE5461" w14:textId="77777777" w:rsidR="00C046D8" w:rsidRPr="004F30CA" w:rsidRDefault="00C046D8" w:rsidP="00C046D8">
                      <w:pPr>
                        <w:spacing w:line="240" w:lineRule="auto"/>
                        <w:rPr>
                          <w:sz w:val="16"/>
                          <w:szCs w:val="16"/>
                        </w:rPr>
                      </w:pPr>
                      <w:r w:rsidRPr="004F30CA">
                        <w:rPr>
                          <w:sz w:val="16"/>
                          <w:szCs w:val="16"/>
                        </w:rPr>
                        <w:t xml:space="preserve">5702 Niederlenz. </w:t>
                      </w:r>
                    </w:p>
                    <w:p w14:paraId="3927CD3A" w14:textId="77777777" w:rsidR="00C046D8" w:rsidRPr="004F30CA" w:rsidRDefault="00C046D8" w:rsidP="00C046D8">
                      <w:pPr>
                        <w:spacing w:line="240" w:lineRule="auto"/>
                        <w:rPr>
                          <w:sz w:val="16"/>
                          <w:szCs w:val="16"/>
                        </w:rPr>
                      </w:pPr>
                      <w:r w:rsidRPr="004F30CA">
                        <w:rPr>
                          <w:sz w:val="16"/>
                          <w:szCs w:val="16"/>
                        </w:rPr>
                        <w:t>Mail: info@dueco.ch</w:t>
                      </w:r>
                    </w:p>
                  </w:txbxContent>
                </v:textbox>
                <w10:wrap anchorx="margin"/>
              </v:shape>
            </w:pict>
          </mc:Fallback>
        </mc:AlternateContent>
      </w:r>
      <w:r w:rsidRPr="000F23C2">
        <w:rPr>
          <w:rFonts w:cs="ArialMT"/>
          <w:noProof/>
          <w:sz w:val="20"/>
          <w:szCs w:val="20"/>
        </w:rPr>
        <mc:AlternateContent>
          <mc:Choice Requires="wps">
            <w:drawing>
              <wp:anchor distT="0" distB="0" distL="114300" distR="114300" simplePos="0" relativeHeight="251806720" behindDoc="0" locked="0" layoutInCell="1" allowOverlap="1" wp14:anchorId="50F18CED" wp14:editId="5DB84F24">
                <wp:simplePos x="0" y="0"/>
                <wp:positionH relativeFrom="margin">
                  <wp:posOffset>-152400</wp:posOffset>
                </wp:positionH>
                <wp:positionV relativeFrom="paragraph">
                  <wp:posOffset>232410</wp:posOffset>
                </wp:positionV>
                <wp:extent cx="2343150" cy="895350"/>
                <wp:effectExtent l="0" t="0" r="0" b="0"/>
                <wp:wrapNone/>
                <wp:docPr id="1675589754" name="Textfeld 1675589754"/>
                <wp:cNvGraphicFramePr/>
                <a:graphic xmlns:a="http://schemas.openxmlformats.org/drawingml/2006/main">
                  <a:graphicData uri="http://schemas.microsoft.com/office/word/2010/wordprocessingShape">
                    <wps:wsp>
                      <wps:cNvSpPr txBox="1"/>
                      <wps:spPr>
                        <a:xfrm>
                          <a:off x="0" y="0"/>
                          <a:ext cx="2343150" cy="895350"/>
                        </a:xfrm>
                        <a:prstGeom prst="rect">
                          <a:avLst/>
                        </a:prstGeom>
                        <a:solidFill>
                          <a:schemeClr val="lt1"/>
                        </a:solidFill>
                        <a:ln w="6350">
                          <a:noFill/>
                        </a:ln>
                      </wps:spPr>
                      <wps:txbx>
                        <w:txbxContent>
                          <w:p w14:paraId="5ACA0B4C" w14:textId="77777777" w:rsidR="00C046D8" w:rsidRPr="004F30CA" w:rsidRDefault="00C046D8" w:rsidP="00C046D8">
                            <w:pPr>
                              <w:spacing w:line="240" w:lineRule="auto"/>
                              <w:rPr>
                                <w:sz w:val="16"/>
                                <w:szCs w:val="16"/>
                              </w:rPr>
                            </w:pPr>
                            <w:r w:rsidRPr="004F30CA">
                              <w:rPr>
                                <w:b/>
                                <w:sz w:val="16"/>
                                <w:szCs w:val="16"/>
                              </w:rPr>
                              <w:t>Auskünfte zu LEP und Gemeindeberatung</w:t>
                            </w:r>
                          </w:p>
                          <w:p w14:paraId="1420490A" w14:textId="77777777" w:rsidR="00C046D8" w:rsidRPr="004F30CA" w:rsidRDefault="00C046D8" w:rsidP="00C046D8">
                            <w:pPr>
                              <w:spacing w:line="240" w:lineRule="auto"/>
                              <w:rPr>
                                <w:sz w:val="16"/>
                                <w:szCs w:val="16"/>
                              </w:rPr>
                            </w:pPr>
                            <w:r w:rsidRPr="004F30CA">
                              <w:rPr>
                                <w:sz w:val="16"/>
                                <w:szCs w:val="16"/>
                              </w:rPr>
                              <w:t>Gabi Lauper</w:t>
                            </w:r>
                          </w:p>
                          <w:p w14:paraId="359EC3B9" w14:textId="77777777" w:rsidR="00C046D8" w:rsidRPr="004F30CA" w:rsidRDefault="00C046D8" w:rsidP="00C046D8">
                            <w:pPr>
                              <w:spacing w:line="240" w:lineRule="auto"/>
                              <w:rPr>
                                <w:sz w:val="16"/>
                                <w:szCs w:val="16"/>
                              </w:rPr>
                            </w:pPr>
                            <w:r w:rsidRPr="004F30CA">
                              <w:rPr>
                                <w:sz w:val="16"/>
                                <w:szCs w:val="16"/>
                              </w:rPr>
                              <w:t>LLS Kerngruppe Regionalplanung (Vorsitz)</w:t>
                            </w:r>
                          </w:p>
                          <w:p w14:paraId="26C767CD" w14:textId="77777777" w:rsidR="00C046D8" w:rsidRPr="004F30CA" w:rsidRDefault="00C046D8" w:rsidP="00C046D8">
                            <w:pPr>
                              <w:spacing w:line="240" w:lineRule="auto"/>
                              <w:rPr>
                                <w:sz w:val="16"/>
                                <w:szCs w:val="16"/>
                              </w:rPr>
                            </w:pPr>
                            <w:r w:rsidRPr="004F30CA">
                              <w:rPr>
                                <w:sz w:val="16"/>
                                <w:szCs w:val="16"/>
                              </w:rPr>
                              <w:t>Teichweg 2, 5702 Niederlenz</w:t>
                            </w:r>
                          </w:p>
                          <w:p w14:paraId="4AE5E3E9" w14:textId="77777777" w:rsidR="00C046D8" w:rsidRPr="00C046D8" w:rsidRDefault="00C046D8" w:rsidP="00C046D8">
                            <w:pPr>
                              <w:spacing w:line="240" w:lineRule="auto"/>
                              <w:rPr>
                                <w:sz w:val="16"/>
                                <w:szCs w:val="16"/>
                                <w:lang w:val="en-US"/>
                              </w:rPr>
                            </w:pPr>
                            <w:r w:rsidRPr="00C046D8">
                              <w:rPr>
                                <w:sz w:val="16"/>
                                <w:szCs w:val="16"/>
                                <w:lang w:val="en-US"/>
                              </w:rPr>
                              <w:t>Tel. 062 891 55 89</w:t>
                            </w:r>
                          </w:p>
                          <w:p w14:paraId="70654393" w14:textId="77777777" w:rsidR="00C046D8" w:rsidRPr="00C046D8" w:rsidRDefault="00C046D8" w:rsidP="00C046D8">
                            <w:pPr>
                              <w:spacing w:line="240" w:lineRule="auto"/>
                              <w:rPr>
                                <w:sz w:val="16"/>
                                <w:szCs w:val="16"/>
                                <w:lang w:val="en-US"/>
                              </w:rPr>
                            </w:pPr>
                            <w:r w:rsidRPr="00C046D8">
                              <w:rPr>
                                <w:sz w:val="16"/>
                                <w:szCs w:val="16"/>
                                <w:lang w:val="en-US"/>
                              </w:rPr>
                              <w:t>Mail: gabi.lauper@lebensraum-ls.ch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18CED" id="Textfeld 1675589754" o:spid="_x0000_s1030" type="#_x0000_t202" style="position:absolute;margin-left:-12pt;margin-top:18.3pt;width:184.5pt;height:70.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" fillcolor="white [3201]" stroked="f" strokeweight=".5pt">
                <v:textbox>
                  <w:txbxContent>
                    <w:p w14:paraId="5ACA0B4C" w14:textId="77777777" w:rsidR="00C046D8" w:rsidRPr="004F30CA" w:rsidRDefault="00C046D8" w:rsidP="00C046D8">
                      <w:pPr>
                        <w:spacing w:line="240" w:lineRule="auto"/>
                        <w:rPr>
                          <w:sz w:val="16"/>
                          <w:szCs w:val="16"/>
                        </w:rPr>
                      </w:pPr>
                      <w:r w:rsidRPr="004F30CA">
                        <w:rPr>
                          <w:b/>
                          <w:sz w:val="16"/>
                          <w:szCs w:val="16"/>
                        </w:rPr>
                        <w:t>Auskünfte zu LEP und Gemeindeberatung</w:t>
                      </w:r>
                    </w:p>
                    <w:p w14:paraId="1420490A" w14:textId="77777777" w:rsidR="00C046D8" w:rsidRPr="004F30CA" w:rsidRDefault="00C046D8" w:rsidP="00C046D8">
                      <w:pPr>
                        <w:spacing w:line="240" w:lineRule="auto"/>
                        <w:rPr>
                          <w:sz w:val="16"/>
                          <w:szCs w:val="16"/>
                        </w:rPr>
                      </w:pPr>
                      <w:r w:rsidRPr="004F30CA">
                        <w:rPr>
                          <w:sz w:val="16"/>
                          <w:szCs w:val="16"/>
                        </w:rPr>
                        <w:t>Gabi Lauper</w:t>
                      </w:r>
                    </w:p>
                    <w:p w14:paraId="359EC3B9" w14:textId="77777777" w:rsidR="00C046D8" w:rsidRPr="004F30CA" w:rsidRDefault="00C046D8" w:rsidP="00C046D8">
                      <w:pPr>
                        <w:spacing w:line="240" w:lineRule="auto"/>
                        <w:rPr>
                          <w:sz w:val="16"/>
                          <w:szCs w:val="16"/>
                        </w:rPr>
                      </w:pPr>
                      <w:r w:rsidRPr="004F30CA">
                        <w:rPr>
                          <w:sz w:val="16"/>
                          <w:szCs w:val="16"/>
                        </w:rPr>
                        <w:t>LLS Kerngruppe Regionalplanung (Vorsitz)</w:t>
                      </w:r>
                    </w:p>
                    <w:p w14:paraId="26C767CD" w14:textId="77777777" w:rsidR="00C046D8" w:rsidRPr="004F30CA" w:rsidRDefault="00C046D8" w:rsidP="00C046D8">
                      <w:pPr>
                        <w:spacing w:line="240" w:lineRule="auto"/>
                        <w:rPr>
                          <w:sz w:val="16"/>
                          <w:szCs w:val="16"/>
                        </w:rPr>
                      </w:pPr>
                      <w:r w:rsidRPr="004F30CA">
                        <w:rPr>
                          <w:sz w:val="16"/>
                          <w:szCs w:val="16"/>
                        </w:rPr>
                        <w:t>Teichweg 2, 5702 Niederlenz</w:t>
                      </w:r>
                    </w:p>
                    <w:p w14:paraId="4AE5E3E9" w14:textId="77777777" w:rsidR="00C046D8" w:rsidRPr="00C046D8" w:rsidRDefault="00C046D8" w:rsidP="00C046D8">
                      <w:pPr>
                        <w:spacing w:line="240" w:lineRule="auto"/>
                        <w:rPr>
                          <w:sz w:val="16"/>
                          <w:szCs w:val="16"/>
                          <w:lang w:val="en-US"/>
                        </w:rPr>
                      </w:pPr>
                      <w:r w:rsidRPr="00C046D8">
                        <w:rPr>
                          <w:sz w:val="16"/>
                          <w:szCs w:val="16"/>
                          <w:lang w:val="en-US"/>
                        </w:rPr>
                        <w:t>Tel. 062 891 55 89</w:t>
                      </w:r>
                    </w:p>
                    <w:p w14:paraId="70654393" w14:textId="77777777" w:rsidR="00C046D8" w:rsidRPr="00C046D8" w:rsidRDefault="00C046D8" w:rsidP="00C046D8">
                      <w:pPr>
                        <w:spacing w:line="240" w:lineRule="auto"/>
                        <w:rPr>
                          <w:sz w:val="16"/>
                          <w:szCs w:val="16"/>
                          <w:lang w:val="en-US"/>
                        </w:rPr>
                      </w:pPr>
                      <w:r w:rsidRPr="00C046D8">
                        <w:rPr>
                          <w:sz w:val="16"/>
                          <w:szCs w:val="16"/>
                          <w:lang w:val="en-US"/>
                        </w:rPr>
                        <w:t>Mail: gabi.lauper@lebensraum-ls.ch</w:t>
                      </w:r>
                    </w:p>
                  </w:txbxContent>
                </v:textbox>
                <w10:wrap anchorx="margin"/>
              </v:shape>
            </w:pict>
          </mc:Fallback>
        </mc:AlternateContent>
      </w:r>
      <w:r>
        <w:rPr>
          <w:b/>
          <w:sz w:val="24"/>
          <w:szCs w:val="24"/>
        </w:rPr>
        <w:br w:type="page"/>
      </w:r>
    </w:p>
    <w:p w14:paraId="6C622856" w14:textId="1FF400A1" w:rsidR="00CD4C7E" w:rsidRPr="00CD4C7E" w:rsidRDefault="00CD4C7E" w:rsidP="00CD4C7E">
      <w:pPr>
        <w:pStyle w:val="berschrift1"/>
        <w:rPr>
          <w:color w:val="4F81BD" w:themeColor="accent1"/>
        </w:rPr>
      </w:pPr>
      <w:r w:rsidRPr="00CD4C7E">
        <w:rPr>
          <w:color w:val="4F81BD" w:themeColor="accent1"/>
        </w:rPr>
        <w:lastRenderedPageBreak/>
        <w:t>Landschaftscharakter Beinwil am See und Umgebung</w:t>
      </w:r>
    </w:p>
    <w:p w14:paraId="7EE3B0F9" w14:textId="7D66DFA5" w:rsidR="005D68A1" w:rsidRPr="00CD0943" w:rsidRDefault="005D68A1" w:rsidP="000F23C2">
      <w:pPr>
        <w:spacing w:line="240" w:lineRule="auto"/>
        <w:rPr>
          <w:rFonts w:cs="Arial"/>
          <w:sz w:val="20"/>
          <w:szCs w:val="20"/>
        </w:rPr>
      </w:pPr>
    </w:p>
    <w:p w14:paraId="3EE54CB0" w14:textId="5FCAD95B" w:rsidR="00CD0943" w:rsidRDefault="00FE2FB5" w:rsidP="000F23C2">
      <w:pPr>
        <w:spacing w:line="240" w:lineRule="auto"/>
        <w:rPr>
          <w:rFonts w:cs="Arial"/>
          <w:sz w:val="20"/>
          <w:szCs w:val="20"/>
        </w:rPr>
      </w:pPr>
      <w:r w:rsidRPr="00C8665A">
        <w:rPr>
          <w:rFonts w:cs="Arial"/>
          <w:bCs/>
          <w:sz w:val="20"/>
          <w:szCs w:val="20"/>
        </w:rPr>
        <w:t>Die Beschreibungen</w:t>
      </w:r>
      <w:r>
        <w:rPr>
          <w:rFonts w:cs="Arial"/>
          <w:bCs/>
          <w:sz w:val="20"/>
          <w:szCs w:val="20"/>
        </w:rPr>
        <w:t xml:space="preserve"> des Landschaftscharakters</w:t>
      </w:r>
      <w:r w:rsidRPr="00C8665A">
        <w:rPr>
          <w:rFonts w:cs="Arial"/>
          <w:bCs/>
          <w:sz w:val="20"/>
          <w:szCs w:val="20"/>
        </w:rPr>
        <w:t xml:space="preserve"> basieren auf </w:t>
      </w:r>
      <w:r>
        <w:rPr>
          <w:rFonts w:cs="Arial"/>
          <w:bCs/>
          <w:sz w:val="20"/>
          <w:szCs w:val="20"/>
        </w:rPr>
        <w:t xml:space="preserve">der kantonalen Landschaftstypologie (2022), </w:t>
      </w:r>
      <w:r w:rsidRPr="00C8665A">
        <w:rPr>
          <w:rFonts w:cs="Arial"/>
          <w:bCs/>
          <w:sz w:val="20"/>
          <w:szCs w:val="20"/>
        </w:rPr>
        <w:t xml:space="preserve">dem Landschaftsqualitätsprojekt </w:t>
      </w:r>
      <w:r>
        <w:rPr>
          <w:rFonts w:cs="Arial"/>
          <w:bCs/>
          <w:sz w:val="20"/>
          <w:szCs w:val="20"/>
        </w:rPr>
        <w:t>der Region LLS</w:t>
      </w:r>
      <w:r w:rsidRPr="00C8665A">
        <w:rPr>
          <w:rFonts w:cs="Arial"/>
          <w:bCs/>
          <w:sz w:val="20"/>
          <w:szCs w:val="20"/>
        </w:rPr>
        <w:t xml:space="preserve"> (2015)</w:t>
      </w:r>
      <w:r>
        <w:rPr>
          <w:rFonts w:cs="Arial"/>
          <w:bCs/>
          <w:sz w:val="20"/>
          <w:szCs w:val="20"/>
        </w:rPr>
        <w:t xml:space="preserve"> und</w:t>
      </w:r>
      <w:r w:rsidRPr="00C8665A">
        <w:rPr>
          <w:rFonts w:cs="Arial"/>
          <w:bCs/>
          <w:sz w:val="20"/>
          <w:szCs w:val="20"/>
        </w:rPr>
        <w:t xml:space="preserve"> ergänzenden Feldbegehungen</w:t>
      </w:r>
      <w:r>
        <w:rPr>
          <w:rFonts w:cs="Arial"/>
          <w:bCs/>
          <w:sz w:val="20"/>
          <w:szCs w:val="20"/>
        </w:rPr>
        <w:t>. Die Landschaft in und um Beinwil zeichnet sich durch folgende Landschaftstypen und Landschafts-Teilräume aus:</w:t>
      </w:r>
    </w:p>
    <w:p w14:paraId="65747D2E" w14:textId="77777777" w:rsidR="002670A8" w:rsidRDefault="002670A8" w:rsidP="000F23C2">
      <w:pPr>
        <w:spacing w:line="240" w:lineRule="auto"/>
        <w:rPr>
          <w:rFonts w:cs="Arial"/>
          <w:sz w:val="20"/>
          <w:szCs w:val="20"/>
        </w:rPr>
      </w:pPr>
    </w:p>
    <w:p w14:paraId="429B6B9F" w14:textId="77777777" w:rsidR="00FE2FB5" w:rsidRDefault="00FE2FB5" w:rsidP="000F23C2">
      <w:pPr>
        <w:spacing w:line="240" w:lineRule="auto"/>
        <w:rPr>
          <w:rFonts w:cs="Arial"/>
          <w:sz w:val="20"/>
          <w:szCs w:val="20"/>
        </w:rPr>
      </w:pPr>
    </w:p>
    <w:p w14:paraId="3851BF9B" w14:textId="145AD31F" w:rsidR="002670A8" w:rsidRPr="00812A76" w:rsidRDefault="002670A8" w:rsidP="00732A5E">
      <w:pPr>
        <w:spacing w:line="240" w:lineRule="auto"/>
        <w:rPr>
          <w:rFonts w:cs="Arial"/>
          <w:b/>
          <w:bCs/>
          <w:sz w:val="20"/>
          <w:szCs w:val="20"/>
        </w:rPr>
      </w:pPr>
      <w:r w:rsidRPr="002670A8">
        <w:rPr>
          <w:rFonts w:cs="Arial"/>
          <w:b/>
          <w:bCs/>
          <w:sz w:val="20"/>
          <w:szCs w:val="20"/>
        </w:rPr>
        <w:t>Allgemein</w:t>
      </w:r>
    </w:p>
    <w:p w14:paraId="65CF409A" w14:textId="63A2745F" w:rsidR="00732A5E" w:rsidRPr="00732A5E" w:rsidRDefault="002670A8" w:rsidP="00732A5E">
      <w:pPr>
        <w:spacing w:line="240" w:lineRule="auto"/>
        <w:rPr>
          <w:sz w:val="20"/>
          <w:szCs w:val="20"/>
        </w:rPr>
      </w:pPr>
      <w:r w:rsidRPr="00732A5E">
        <w:rPr>
          <w:sz w:val="20"/>
          <w:szCs w:val="20"/>
        </w:rPr>
        <w:t>Beinwil und Umgebung</w:t>
      </w:r>
      <w:r w:rsidRPr="00732A5E">
        <w:rPr>
          <w:bCs/>
          <w:sz w:val="20"/>
          <w:szCs w:val="20"/>
        </w:rPr>
        <w:t xml:space="preserve"> </w:t>
      </w:r>
      <w:r>
        <w:rPr>
          <w:bCs/>
          <w:sz w:val="20"/>
          <w:szCs w:val="20"/>
        </w:rPr>
        <w:t xml:space="preserve">gehören </w:t>
      </w:r>
      <w:r w:rsidR="00FE2FB5">
        <w:rPr>
          <w:bCs/>
          <w:sz w:val="20"/>
          <w:szCs w:val="20"/>
        </w:rPr>
        <w:t xml:space="preserve">zur </w:t>
      </w:r>
      <w:r w:rsidR="00732A5E" w:rsidRPr="00732A5E">
        <w:rPr>
          <w:sz w:val="20"/>
          <w:szCs w:val="20"/>
        </w:rPr>
        <w:t>"Stark geformten Hügellandschaft des Mittellandes".</w:t>
      </w:r>
      <w:r w:rsidR="00CD7B1B">
        <w:rPr>
          <w:sz w:val="20"/>
          <w:szCs w:val="20"/>
        </w:rPr>
        <w:t xml:space="preserve"> </w:t>
      </w:r>
    </w:p>
    <w:p w14:paraId="1C9DF64F" w14:textId="77777777" w:rsidR="00732A5E" w:rsidRDefault="00732A5E" w:rsidP="000F23C2">
      <w:pPr>
        <w:spacing w:line="240" w:lineRule="auto"/>
        <w:rPr>
          <w:rFonts w:cs="Arial"/>
          <w:sz w:val="20"/>
          <w:szCs w:val="20"/>
        </w:rPr>
      </w:pPr>
    </w:p>
    <w:p w14:paraId="414DAEA7" w14:textId="1779D6C7" w:rsidR="00DD75D8" w:rsidRDefault="00DD75D8" w:rsidP="000F23C2">
      <w:pPr>
        <w:spacing w:line="240" w:lineRule="auto"/>
        <w:rPr>
          <w:rFonts w:cs="Arial"/>
          <w:sz w:val="20"/>
          <w:szCs w:val="20"/>
        </w:rPr>
      </w:pPr>
      <w:r>
        <w:rPr>
          <w:rFonts w:cs="Arial"/>
          <w:sz w:val="20"/>
          <w:szCs w:val="20"/>
        </w:rPr>
        <w:t>Der Landschaf</w:t>
      </w:r>
      <w:r w:rsidR="00CD7B1B">
        <w:rPr>
          <w:rFonts w:cs="Arial"/>
          <w:sz w:val="20"/>
          <w:szCs w:val="20"/>
        </w:rPr>
        <w:t>t</w:t>
      </w:r>
      <w:r>
        <w:rPr>
          <w:rFonts w:cs="Arial"/>
          <w:sz w:val="20"/>
          <w:szCs w:val="20"/>
        </w:rPr>
        <w:t xml:space="preserve">scharakter von Beinwil und Umgebung ist geprägt durch </w:t>
      </w:r>
      <w:r w:rsidR="002670A8">
        <w:rPr>
          <w:rFonts w:cs="Arial"/>
          <w:sz w:val="20"/>
          <w:szCs w:val="20"/>
        </w:rPr>
        <w:t xml:space="preserve">seine Seelandschaft und </w:t>
      </w:r>
      <w:r>
        <w:rPr>
          <w:rFonts w:cs="Arial"/>
          <w:sz w:val="20"/>
          <w:szCs w:val="20"/>
        </w:rPr>
        <w:t>ein a</w:t>
      </w:r>
      <w:r w:rsidR="00675D0B" w:rsidRPr="00675D0B">
        <w:rPr>
          <w:rFonts w:cs="Arial"/>
          <w:sz w:val="20"/>
          <w:szCs w:val="20"/>
        </w:rPr>
        <w:t>bwechslungsreiches, strukturiertes Landschaftsbild mit Resten der ursprünglich kleinstrukturierten Kulturlandschaft. Die Bäche bilden mit ihren Ufergehölzen lineare, raumverbindende Landschaftselemente.</w:t>
      </w:r>
    </w:p>
    <w:p w14:paraId="3DF33593" w14:textId="77777777" w:rsidR="00B26514" w:rsidRDefault="00B26514" w:rsidP="000F23C2">
      <w:pPr>
        <w:spacing w:line="240" w:lineRule="auto"/>
        <w:rPr>
          <w:rFonts w:cs="Arial"/>
          <w:sz w:val="20"/>
          <w:szCs w:val="20"/>
        </w:rPr>
      </w:pPr>
    </w:p>
    <w:p w14:paraId="08514E02" w14:textId="6A4DADFF" w:rsidR="00DD75D8" w:rsidRPr="00CD7B1B" w:rsidRDefault="002670A8" w:rsidP="000F23C2">
      <w:pPr>
        <w:spacing w:line="240" w:lineRule="auto"/>
        <w:rPr>
          <w:rFonts w:cs="Arial"/>
          <w:sz w:val="20"/>
          <w:szCs w:val="20"/>
        </w:rPr>
      </w:pPr>
      <w:r>
        <w:rPr>
          <w:sz w:val="20"/>
          <w:szCs w:val="20"/>
        </w:rPr>
        <w:t xml:space="preserve">Die Siedlungsstruktur von </w:t>
      </w:r>
      <w:r w:rsidR="00CD7B1B" w:rsidRPr="00CD7B1B">
        <w:rPr>
          <w:sz w:val="20"/>
          <w:szCs w:val="20"/>
        </w:rPr>
        <w:t xml:space="preserve">Beinwil </w:t>
      </w:r>
      <w:r w:rsidR="00E25C01">
        <w:rPr>
          <w:sz w:val="20"/>
          <w:szCs w:val="20"/>
        </w:rPr>
        <w:t>zählt zu den</w:t>
      </w:r>
      <w:r w:rsidR="00CD7B1B" w:rsidRPr="00CD7B1B">
        <w:rPr>
          <w:sz w:val="20"/>
          <w:szCs w:val="20"/>
        </w:rPr>
        <w:t xml:space="preserve"> typische</w:t>
      </w:r>
      <w:r w:rsidR="00E25C01">
        <w:rPr>
          <w:sz w:val="20"/>
          <w:szCs w:val="20"/>
        </w:rPr>
        <w:t>n</w:t>
      </w:r>
      <w:r w:rsidR="00CD7B1B" w:rsidRPr="00CD7B1B">
        <w:rPr>
          <w:sz w:val="20"/>
          <w:szCs w:val="20"/>
        </w:rPr>
        <w:t xml:space="preserve"> </w:t>
      </w:r>
      <w:r w:rsidR="00E25C01">
        <w:rPr>
          <w:sz w:val="20"/>
          <w:szCs w:val="20"/>
        </w:rPr>
        <w:t>«</w:t>
      </w:r>
      <w:r w:rsidR="00CD7B1B" w:rsidRPr="00CD7B1B">
        <w:rPr>
          <w:sz w:val="20"/>
          <w:szCs w:val="20"/>
        </w:rPr>
        <w:t>Periurbane</w:t>
      </w:r>
      <w:r w:rsidR="00E25C01">
        <w:rPr>
          <w:sz w:val="20"/>
          <w:szCs w:val="20"/>
        </w:rPr>
        <w:t>n</w:t>
      </w:r>
      <w:r w:rsidR="00CD7B1B" w:rsidRPr="00CD7B1B">
        <w:rPr>
          <w:sz w:val="20"/>
          <w:szCs w:val="20"/>
        </w:rPr>
        <w:t xml:space="preserve"> Siedlungslandschaften</w:t>
      </w:r>
      <w:r w:rsidR="00E25C01">
        <w:rPr>
          <w:sz w:val="20"/>
          <w:szCs w:val="20"/>
        </w:rPr>
        <w:t>»</w:t>
      </w:r>
      <w:r w:rsidR="00CD7B1B" w:rsidRPr="00CD7B1B">
        <w:rPr>
          <w:sz w:val="20"/>
          <w:szCs w:val="20"/>
        </w:rPr>
        <w:t>.</w:t>
      </w:r>
    </w:p>
    <w:p w14:paraId="0507FD9B" w14:textId="77777777" w:rsidR="00DD75D8" w:rsidRDefault="00DD75D8" w:rsidP="000F23C2">
      <w:pPr>
        <w:spacing w:line="240" w:lineRule="auto"/>
        <w:rPr>
          <w:rFonts w:cs="Arial"/>
          <w:sz w:val="20"/>
          <w:szCs w:val="20"/>
        </w:rPr>
      </w:pPr>
    </w:p>
    <w:p w14:paraId="7E38E22A" w14:textId="77777777" w:rsidR="008915B3" w:rsidRPr="00CD0943" w:rsidRDefault="008915B3" w:rsidP="000F23C2">
      <w:pPr>
        <w:spacing w:line="240" w:lineRule="auto"/>
        <w:rPr>
          <w:rFonts w:cs="Arial"/>
          <w:sz w:val="20"/>
          <w:szCs w:val="20"/>
        </w:rPr>
      </w:pPr>
    </w:p>
    <w:p w14:paraId="03089E2F" w14:textId="7B6212D7" w:rsidR="001111F1" w:rsidRPr="00812A76" w:rsidRDefault="00675D0B" w:rsidP="00B26514">
      <w:pPr>
        <w:spacing w:line="240" w:lineRule="auto"/>
        <w:rPr>
          <w:rFonts w:cs="Arial"/>
          <w:b/>
          <w:bCs/>
          <w:sz w:val="20"/>
          <w:szCs w:val="20"/>
          <w:highlight w:val="yellow"/>
        </w:rPr>
      </w:pPr>
      <w:r w:rsidRPr="00675D0B">
        <w:rPr>
          <w:rFonts w:cs="Arial"/>
          <w:b/>
          <w:bCs/>
          <w:sz w:val="20"/>
          <w:szCs w:val="20"/>
        </w:rPr>
        <w:t>Seenlandschaften (</w:t>
      </w:r>
      <w:r w:rsidR="006E2FD0">
        <w:rPr>
          <w:rFonts w:cs="Arial"/>
          <w:b/>
          <w:bCs/>
          <w:sz w:val="20"/>
          <w:szCs w:val="20"/>
        </w:rPr>
        <w:t xml:space="preserve">1- </w:t>
      </w:r>
      <w:r w:rsidRPr="00675D0B">
        <w:rPr>
          <w:rFonts w:cs="Arial"/>
          <w:b/>
          <w:bCs/>
          <w:sz w:val="20"/>
          <w:szCs w:val="20"/>
        </w:rPr>
        <w:t>SEL)</w:t>
      </w:r>
    </w:p>
    <w:p w14:paraId="247BECD4" w14:textId="5611C6E8" w:rsidR="00B26514" w:rsidRDefault="00B26514" w:rsidP="00B26514">
      <w:pPr>
        <w:spacing w:line="240" w:lineRule="auto"/>
        <w:rPr>
          <w:sz w:val="20"/>
          <w:szCs w:val="20"/>
        </w:rPr>
      </w:pPr>
      <w:r w:rsidRPr="00DD75D8">
        <w:rPr>
          <w:sz w:val="20"/>
          <w:szCs w:val="20"/>
        </w:rPr>
        <w:t xml:space="preserve">Dieser </w:t>
      </w:r>
      <w:r w:rsidR="00E25C01">
        <w:rPr>
          <w:sz w:val="20"/>
          <w:szCs w:val="20"/>
        </w:rPr>
        <w:t xml:space="preserve">Typ </w:t>
      </w:r>
      <w:r w:rsidRPr="00DD75D8">
        <w:rPr>
          <w:sz w:val="20"/>
          <w:szCs w:val="20"/>
        </w:rPr>
        <w:t xml:space="preserve">bildet </w:t>
      </w:r>
      <w:r w:rsidR="00E25C01">
        <w:rPr>
          <w:sz w:val="20"/>
          <w:szCs w:val="20"/>
        </w:rPr>
        <w:t xml:space="preserve">die </w:t>
      </w:r>
      <w:r w:rsidRPr="00DD75D8">
        <w:rPr>
          <w:sz w:val="20"/>
          <w:szCs w:val="20"/>
        </w:rPr>
        <w:t>übergeordnete Struktur der ganzen Seetal-Landschaft mit all ihren Landschaftsräumen</w:t>
      </w:r>
      <w:r w:rsidR="00FE2FB5">
        <w:rPr>
          <w:sz w:val="20"/>
          <w:szCs w:val="20"/>
        </w:rPr>
        <w:t>.</w:t>
      </w:r>
      <w:r w:rsidRPr="00DD75D8">
        <w:rPr>
          <w:sz w:val="20"/>
          <w:szCs w:val="20"/>
        </w:rPr>
        <w:t xml:space="preserve"> Typisch </w:t>
      </w:r>
      <w:r>
        <w:rPr>
          <w:sz w:val="20"/>
          <w:szCs w:val="20"/>
        </w:rPr>
        <w:t>sind</w:t>
      </w:r>
      <w:r w:rsidRPr="00DD75D8">
        <w:rPr>
          <w:sz w:val="20"/>
          <w:szCs w:val="20"/>
        </w:rPr>
        <w:t xml:space="preserve"> ein Nutzungsmosaik in Uferbereichen und Hangpartien sowie starke topographische Kontraste. </w:t>
      </w:r>
    </w:p>
    <w:p w14:paraId="52B7D311" w14:textId="411133D8" w:rsidR="00E25C01" w:rsidRDefault="00E25C01" w:rsidP="00B26514">
      <w:pPr>
        <w:spacing w:line="240" w:lineRule="auto"/>
        <w:rPr>
          <w:sz w:val="20"/>
          <w:szCs w:val="20"/>
        </w:rPr>
      </w:pPr>
      <w:r>
        <w:rPr>
          <w:sz w:val="20"/>
          <w:szCs w:val="20"/>
        </w:rPr>
        <w:t>Offene, unverbaute, teilweise naturnahe Seeufer mit angrenzendem Kulturland prägen das Bild.</w:t>
      </w:r>
      <w:r w:rsidR="00F15E1D">
        <w:rPr>
          <w:sz w:val="20"/>
          <w:szCs w:val="20"/>
        </w:rPr>
        <w:t xml:space="preserve"> </w:t>
      </w:r>
      <w:r w:rsidR="00016EF4">
        <w:rPr>
          <w:sz w:val="20"/>
          <w:szCs w:val="20"/>
        </w:rPr>
        <w:t>E</w:t>
      </w:r>
      <w:r w:rsidR="00F15E1D">
        <w:rPr>
          <w:sz w:val="20"/>
          <w:szCs w:val="20"/>
        </w:rPr>
        <w:t>ine grosse dominate Hecke</w:t>
      </w:r>
      <w:r w:rsidR="00016EF4">
        <w:rPr>
          <w:sz w:val="20"/>
          <w:szCs w:val="20"/>
        </w:rPr>
        <w:t xml:space="preserve"> mit vereinzelten, kleinen angrenzenden Waldstücken zieht sich entlang des ganzen Seeufers (Seeuferweg).</w:t>
      </w:r>
    </w:p>
    <w:p w14:paraId="047D0837" w14:textId="77777777" w:rsidR="0013425E" w:rsidRDefault="0013425E" w:rsidP="00B26514">
      <w:pPr>
        <w:spacing w:line="240" w:lineRule="auto"/>
        <w:rPr>
          <w:sz w:val="20"/>
          <w:szCs w:val="20"/>
        </w:rPr>
      </w:pPr>
    </w:p>
    <w:p w14:paraId="4ED72A0F" w14:textId="77777777" w:rsidR="0013425E" w:rsidRPr="001111F1" w:rsidRDefault="0013425E" w:rsidP="0013425E">
      <w:pPr>
        <w:spacing w:line="240" w:lineRule="auto"/>
        <w:rPr>
          <w:rFonts w:cs="Arial"/>
          <w:color w:val="000000" w:themeColor="text1"/>
          <w:sz w:val="20"/>
          <w:szCs w:val="20"/>
        </w:rPr>
      </w:pPr>
      <w:r w:rsidRPr="001111F1">
        <w:rPr>
          <w:rFonts w:cs="Arial"/>
          <w:color w:val="000000" w:themeColor="text1"/>
          <w:sz w:val="20"/>
          <w:szCs w:val="20"/>
        </w:rPr>
        <w:t>Der Seeuferbereich mit angrenzendem 20m-Gewässerraumstreifen</w:t>
      </w:r>
      <w:r>
        <w:rPr>
          <w:rFonts w:cs="Arial"/>
          <w:color w:val="000000" w:themeColor="text1"/>
          <w:sz w:val="20"/>
          <w:szCs w:val="20"/>
        </w:rPr>
        <w:t xml:space="preserve"> ist</w:t>
      </w:r>
      <w:r w:rsidRPr="001111F1">
        <w:rPr>
          <w:rFonts w:cs="Arial"/>
          <w:color w:val="000000" w:themeColor="text1"/>
          <w:sz w:val="20"/>
          <w:szCs w:val="20"/>
        </w:rPr>
        <w:t xml:space="preserve"> von sehr hohem Natur- und Landschaftswert</w:t>
      </w:r>
      <w:r>
        <w:rPr>
          <w:rFonts w:cs="Arial"/>
          <w:color w:val="000000" w:themeColor="text1"/>
          <w:sz w:val="20"/>
          <w:szCs w:val="20"/>
        </w:rPr>
        <w:t>.</w:t>
      </w:r>
      <w:r w:rsidRPr="001111F1">
        <w:rPr>
          <w:rFonts w:cs="Arial"/>
          <w:color w:val="000000" w:themeColor="text1"/>
          <w:sz w:val="20"/>
          <w:szCs w:val="20"/>
        </w:rPr>
        <w:t xml:space="preserve"> Die ganze Seeuferlandschaft liegt im Bundesinventar der Landschaften und Naturdenkmäler (</w:t>
      </w:r>
      <w:proofErr w:type="gramStart"/>
      <w:r w:rsidRPr="001111F1">
        <w:rPr>
          <w:rFonts w:cs="Arial"/>
          <w:color w:val="000000" w:themeColor="text1"/>
          <w:sz w:val="20"/>
          <w:szCs w:val="20"/>
        </w:rPr>
        <w:t>BLN Gebiet</w:t>
      </w:r>
      <w:proofErr w:type="gramEnd"/>
      <w:r w:rsidRPr="001111F1">
        <w:rPr>
          <w:rFonts w:cs="Arial"/>
          <w:color w:val="000000" w:themeColor="text1"/>
          <w:sz w:val="20"/>
          <w:szCs w:val="20"/>
        </w:rPr>
        <w:t xml:space="preserve">). </w:t>
      </w:r>
    </w:p>
    <w:p w14:paraId="2F75699A" w14:textId="77777777" w:rsidR="0013425E" w:rsidRDefault="0013425E" w:rsidP="0013425E">
      <w:pPr>
        <w:spacing w:line="240" w:lineRule="auto"/>
        <w:rPr>
          <w:sz w:val="20"/>
          <w:szCs w:val="20"/>
        </w:rPr>
      </w:pPr>
      <w:r>
        <w:rPr>
          <w:rFonts w:cs="Arial"/>
          <w:color w:val="000000" w:themeColor="text1"/>
          <w:sz w:val="20"/>
          <w:szCs w:val="20"/>
        </w:rPr>
        <w:t>Die</w:t>
      </w:r>
      <w:r w:rsidRPr="001111F1">
        <w:rPr>
          <w:rFonts w:cs="Arial"/>
          <w:color w:val="000000" w:themeColor="text1"/>
          <w:sz w:val="20"/>
          <w:szCs w:val="20"/>
        </w:rPr>
        <w:t xml:space="preserve"> alten, kleinen Freibäder </w:t>
      </w:r>
      <w:r>
        <w:rPr>
          <w:rFonts w:cs="Arial"/>
          <w:color w:val="000000" w:themeColor="text1"/>
          <w:sz w:val="20"/>
          <w:szCs w:val="20"/>
        </w:rPr>
        <w:t>und</w:t>
      </w:r>
      <w:r w:rsidRPr="001111F1">
        <w:rPr>
          <w:rFonts w:cs="Arial"/>
          <w:color w:val="000000" w:themeColor="text1"/>
          <w:sz w:val="20"/>
          <w:szCs w:val="20"/>
        </w:rPr>
        <w:t xml:space="preserve"> die alten Holz-Boot</w:t>
      </w:r>
      <w:r>
        <w:rPr>
          <w:rFonts w:cs="Arial"/>
          <w:color w:val="000000" w:themeColor="text1"/>
          <w:sz w:val="20"/>
          <w:szCs w:val="20"/>
        </w:rPr>
        <w:t>s</w:t>
      </w:r>
      <w:r w:rsidRPr="001111F1">
        <w:rPr>
          <w:rFonts w:cs="Arial"/>
          <w:color w:val="000000" w:themeColor="text1"/>
          <w:sz w:val="20"/>
          <w:szCs w:val="20"/>
        </w:rPr>
        <w:t xml:space="preserve">häuser </w:t>
      </w:r>
      <w:r>
        <w:rPr>
          <w:rFonts w:cs="Arial"/>
          <w:color w:val="000000" w:themeColor="text1"/>
          <w:sz w:val="20"/>
          <w:szCs w:val="20"/>
        </w:rPr>
        <w:t xml:space="preserve">haben </w:t>
      </w:r>
      <w:proofErr w:type="gramStart"/>
      <w:r>
        <w:rPr>
          <w:rFonts w:cs="Arial"/>
          <w:color w:val="000000" w:themeColor="text1"/>
          <w:sz w:val="20"/>
          <w:szCs w:val="20"/>
        </w:rPr>
        <w:t>einen kulturhistorischem Wert</w:t>
      </w:r>
      <w:proofErr w:type="gramEnd"/>
      <w:r>
        <w:rPr>
          <w:rFonts w:cs="Arial"/>
          <w:color w:val="000000" w:themeColor="text1"/>
          <w:sz w:val="20"/>
          <w:szCs w:val="20"/>
        </w:rPr>
        <w:t xml:space="preserve"> und sindbedeutend</w:t>
      </w:r>
      <w:r w:rsidRPr="001111F1">
        <w:rPr>
          <w:rFonts w:cs="Arial"/>
          <w:color w:val="000000" w:themeColor="text1"/>
          <w:sz w:val="20"/>
          <w:szCs w:val="20"/>
        </w:rPr>
        <w:t xml:space="preserve"> für die Erholung</w:t>
      </w:r>
      <w:r>
        <w:rPr>
          <w:rFonts w:cs="Arial"/>
          <w:color w:val="000000" w:themeColor="text1"/>
          <w:sz w:val="20"/>
          <w:szCs w:val="20"/>
        </w:rPr>
        <w:t>.</w:t>
      </w:r>
    </w:p>
    <w:p w14:paraId="4F2D00E4" w14:textId="77777777" w:rsidR="00E25C01" w:rsidRPr="00DD75D8" w:rsidRDefault="00E25C01" w:rsidP="00B26514">
      <w:pPr>
        <w:spacing w:line="240" w:lineRule="auto"/>
        <w:rPr>
          <w:sz w:val="20"/>
          <w:szCs w:val="20"/>
        </w:rPr>
      </w:pPr>
    </w:p>
    <w:p w14:paraId="2F3BC908" w14:textId="6C85E79B" w:rsidR="00B26514" w:rsidRPr="00CD7B1B" w:rsidRDefault="00B26514" w:rsidP="00B26514">
      <w:pPr>
        <w:spacing w:line="240" w:lineRule="auto"/>
        <w:rPr>
          <w:sz w:val="20"/>
          <w:szCs w:val="20"/>
        </w:rPr>
      </w:pPr>
      <w:r w:rsidRPr="00CD7B1B">
        <w:rPr>
          <w:sz w:val="20"/>
          <w:szCs w:val="20"/>
        </w:rPr>
        <w:t xml:space="preserve">Ein System von quer zum See, die Hänge </w:t>
      </w:r>
      <w:proofErr w:type="gramStart"/>
      <w:r w:rsidRPr="00CD7B1B">
        <w:rPr>
          <w:sz w:val="20"/>
          <w:szCs w:val="20"/>
        </w:rPr>
        <w:t>hinab fliessende</w:t>
      </w:r>
      <w:r w:rsidR="00FE2FB5">
        <w:rPr>
          <w:sz w:val="20"/>
          <w:szCs w:val="20"/>
        </w:rPr>
        <w:t>r</w:t>
      </w:r>
      <w:proofErr w:type="gramEnd"/>
      <w:r w:rsidRPr="00CD7B1B">
        <w:rPr>
          <w:sz w:val="20"/>
          <w:szCs w:val="20"/>
        </w:rPr>
        <w:t xml:space="preserve"> Bäche durchzieht die Hügellandschaft. Diese sind unterschiedlich ausgebildet.</w:t>
      </w:r>
    </w:p>
    <w:p w14:paraId="57DDA8C5" w14:textId="763997F5" w:rsidR="00B26514" w:rsidRPr="00E25C01" w:rsidRDefault="00FE2FB5" w:rsidP="00B26514">
      <w:pPr>
        <w:spacing w:line="240" w:lineRule="auto"/>
        <w:rPr>
          <w:sz w:val="20"/>
          <w:szCs w:val="20"/>
        </w:rPr>
      </w:pPr>
      <w:r>
        <w:rPr>
          <w:sz w:val="20"/>
          <w:szCs w:val="20"/>
        </w:rPr>
        <w:t>Ein s</w:t>
      </w:r>
      <w:r w:rsidR="00B26514" w:rsidRPr="00CD7B1B">
        <w:rPr>
          <w:sz w:val="20"/>
          <w:szCs w:val="20"/>
        </w:rPr>
        <w:t>chöne</w:t>
      </w:r>
      <w:r>
        <w:rPr>
          <w:sz w:val="20"/>
          <w:szCs w:val="20"/>
        </w:rPr>
        <w:t>r</w:t>
      </w:r>
      <w:r w:rsidR="00B26514" w:rsidRPr="00CD7B1B">
        <w:rPr>
          <w:sz w:val="20"/>
          <w:szCs w:val="20"/>
        </w:rPr>
        <w:t>, durchgehende</w:t>
      </w:r>
      <w:r>
        <w:rPr>
          <w:sz w:val="20"/>
          <w:szCs w:val="20"/>
        </w:rPr>
        <w:t>r</w:t>
      </w:r>
      <w:r w:rsidR="00B26514" w:rsidRPr="00CD7B1B">
        <w:rPr>
          <w:sz w:val="20"/>
          <w:szCs w:val="20"/>
        </w:rPr>
        <w:t>, offene</w:t>
      </w:r>
      <w:r>
        <w:rPr>
          <w:sz w:val="20"/>
          <w:szCs w:val="20"/>
        </w:rPr>
        <w:t>r</w:t>
      </w:r>
      <w:r w:rsidR="00B26514" w:rsidRPr="00CD7B1B">
        <w:rPr>
          <w:sz w:val="20"/>
          <w:szCs w:val="20"/>
        </w:rPr>
        <w:t xml:space="preserve"> und teilweise mit Hecken bestückte</w:t>
      </w:r>
      <w:r>
        <w:rPr>
          <w:sz w:val="20"/>
          <w:szCs w:val="20"/>
        </w:rPr>
        <w:t>r</w:t>
      </w:r>
      <w:r w:rsidR="00B26514" w:rsidRPr="00CD7B1B">
        <w:rPr>
          <w:sz w:val="20"/>
          <w:szCs w:val="20"/>
        </w:rPr>
        <w:t xml:space="preserve"> B</w:t>
      </w:r>
      <w:r>
        <w:rPr>
          <w:sz w:val="20"/>
          <w:szCs w:val="20"/>
        </w:rPr>
        <w:t>a</w:t>
      </w:r>
      <w:r w:rsidR="00B26514" w:rsidRPr="00CD7B1B">
        <w:rPr>
          <w:sz w:val="20"/>
          <w:szCs w:val="20"/>
        </w:rPr>
        <w:t>ch bilde</w:t>
      </w:r>
      <w:r>
        <w:rPr>
          <w:sz w:val="20"/>
          <w:szCs w:val="20"/>
        </w:rPr>
        <w:t>t</w:t>
      </w:r>
      <w:r w:rsidR="00B26514" w:rsidRPr="00CD7B1B">
        <w:rPr>
          <w:sz w:val="20"/>
          <w:szCs w:val="20"/>
        </w:rPr>
        <w:t xml:space="preserve"> </w:t>
      </w:r>
      <w:r w:rsidR="00E25C01">
        <w:rPr>
          <w:sz w:val="20"/>
          <w:szCs w:val="20"/>
        </w:rPr>
        <w:t xml:space="preserve">in Beinwil </w:t>
      </w:r>
      <w:r>
        <w:rPr>
          <w:sz w:val="20"/>
          <w:szCs w:val="20"/>
        </w:rPr>
        <w:t xml:space="preserve">z.B. </w:t>
      </w:r>
      <w:r w:rsidR="00E25C01">
        <w:rPr>
          <w:sz w:val="20"/>
          <w:szCs w:val="20"/>
        </w:rPr>
        <w:t xml:space="preserve">der </w:t>
      </w:r>
      <w:r w:rsidR="00B26514" w:rsidRPr="00CD7B1B">
        <w:rPr>
          <w:sz w:val="20"/>
          <w:szCs w:val="20"/>
        </w:rPr>
        <w:t>Eggelerbach.</w:t>
      </w:r>
      <w:r w:rsidR="00E25C01">
        <w:rPr>
          <w:sz w:val="20"/>
          <w:szCs w:val="20"/>
        </w:rPr>
        <w:t xml:space="preserve"> Daneben sind v</w:t>
      </w:r>
      <w:r w:rsidR="00E25C01" w:rsidRPr="00CD7B1B">
        <w:rPr>
          <w:sz w:val="20"/>
          <w:szCs w:val="20"/>
        </w:rPr>
        <w:t>iele kurze Bach-</w:t>
      </w:r>
      <w:r w:rsidR="00E25C01">
        <w:rPr>
          <w:sz w:val="20"/>
          <w:szCs w:val="20"/>
        </w:rPr>
        <w:t xml:space="preserve">Fragmente </w:t>
      </w:r>
      <w:r w:rsidR="00E25C01" w:rsidRPr="00CD7B1B">
        <w:rPr>
          <w:sz w:val="20"/>
          <w:szCs w:val="20"/>
        </w:rPr>
        <w:t>vorhanden</w:t>
      </w:r>
      <w:r w:rsidR="00E25C01">
        <w:rPr>
          <w:sz w:val="20"/>
          <w:szCs w:val="20"/>
        </w:rPr>
        <w:t xml:space="preserve">, da Teilstücke davon </w:t>
      </w:r>
      <w:r w:rsidR="00E25C01" w:rsidRPr="00CD7B1B">
        <w:rPr>
          <w:sz w:val="20"/>
          <w:szCs w:val="20"/>
        </w:rPr>
        <w:t>durchs Siedlungsgebiet und in den Landwirtschaftsflächen eingedolt</w:t>
      </w:r>
      <w:r w:rsidR="00E25C01">
        <w:rPr>
          <w:sz w:val="20"/>
          <w:szCs w:val="20"/>
        </w:rPr>
        <w:t xml:space="preserve"> wurden</w:t>
      </w:r>
      <w:r w:rsidR="006E2FD0">
        <w:rPr>
          <w:sz w:val="20"/>
          <w:szCs w:val="20"/>
        </w:rPr>
        <w:t>.</w:t>
      </w:r>
      <w:r>
        <w:rPr>
          <w:sz w:val="20"/>
          <w:szCs w:val="20"/>
        </w:rPr>
        <w:t xml:space="preserve"> </w:t>
      </w:r>
      <w:r w:rsidR="00B26514" w:rsidRPr="00CD7B1B">
        <w:rPr>
          <w:sz w:val="20"/>
          <w:szCs w:val="20"/>
        </w:rPr>
        <w:t xml:space="preserve">Auffallend sind </w:t>
      </w:r>
      <w:r w:rsidR="006E2FD0">
        <w:rPr>
          <w:sz w:val="20"/>
          <w:szCs w:val="20"/>
        </w:rPr>
        <w:t>mehrere</w:t>
      </w:r>
      <w:r w:rsidR="00B26514" w:rsidRPr="00CD7B1B">
        <w:rPr>
          <w:sz w:val="20"/>
          <w:szCs w:val="20"/>
        </w:rPr>
        <w:t xml:space="preserve"> offenen Reststücke, welche unterhalb der Kantonsstrasse in den See einmünden</w:t>
      </w:r>
      <w:r w:rsidR="006E2FD0">
        <w:rPr>
          <w:sz w:val="20"/>
          <w:szCs w:val="20"/>
        </w:rPr>
        <w:t>.</w:t>
      </w:r>
    </w:p>
    <w:p w14:paraId="6DA06B13" w14:textId="0CF9341D" w:rsidR="00B26514" w:rsidRPr="00CD7B1B" w:rsidRDefault="00B26514" w:rsidP="00B26514">
      <w:pPr>
        <w:spacing w:line="240" w:lineRule="auto"/>
        <w:rPr>
          <w:sz w:val="20"/>
          <w:szCs w:val="20"/>
        </w:rPr>
      </w:pPr>
      <w:r w:rsidRPr="00CD7B1B">
        <w:rPr>
          <w:sz w:val="20"/>
          <w:szCs w:val="20"/>
        </w:rPr>
        <w:t>Insgesamt sind in der westlichen Talseite, wegen den steileren Hangpartien</w:t>
      </w:r>
      <w:r w:rsidR="00FE2FB5">
        <w:rPr>
          <w:sz w:val="20"/>
          <w:szCs w:val="20"/>
        </w:rPr>
        <w:t>,</w:t>
      </w:r>
      <w:r w:rsidRPr="00CD7B1B">
        <w:rPr>
          <w:sz w:val="20"/>
          <w:szCs w:val="20"/>
        </w:rPr>
        <w:t xml:space="preserve"> mehr solcher Querbäche vorhanden als in der östlichen Talseite</w:t>
      </w:r>
      <w:r w:rsidR="00FE2FB5">
        <w:rPr>
          <w:sz w:val="20"/>
          <w:szCs w:val="20"/>
        </w:rPr>
        <w:t>.</w:t>
      </w:r>
    </w:p>
    <w:p w14:paraId="3E38AC1E" w14:textId="1C09A6B8" w:rsidR="00B26514" w:rsidRPr="00CD7B1B" w:rsidRDefault="006E2FD0" w:rsidP="00B26514">
      <w:pPr>
        <w:spacing w:line="240" w:lineRule="auto"/>
        <w:rPr>
          <w:sz w:val="20"/>
          <w:szCs w:val="20"/>
        </w:rPr>
      </w:pPr>
      <w:r>
        <w:rPr>
          <w:sz w:val="20"/>
          <w:szCs w:val="20"/>
        </w:rPr>
        <w:t>In Beinwil sind zudem v</w:t>
      </w:r>
      <w:r w:rsidR="00B26514" w:rsidRPr="00CD7B1B">
        <w:rPr>
          <w:sz w:val="20"/>
          <w:szCs w:val="20"/>
        </w:rPr>
        <w:t>iele kleine Waldbäche erhalten geblieben.</w:t>
      </w:r>
    </w:p>
    <w:p w14:paraId="197E0298" w14:textId="77777777" w:rsidR="00E25C01" w:rsidRDefault="00E25C01" w:rsidP="000F23C2">
      <w:pPr>
        <w:spacing w:line="240" w:lineRule="auto"/>
        <w:rPr>
          <w:rFonts w:cs="Arial"/>
          <w:sz w:val="20"/>
          <w:szCs w:val="20"/>
          <w:highlight w:val="yellow"/>
        </w:rPr>
      </w:pPr>
    </w:p>
    <w:p w14:paraId="469B8ACC" w14:textId="77777777" w:rsidR="00E25C01" w:rsidRPr="00D25B80" w:rsidRDefault="00E25C01" w:rsidP="000F23C2">
      <w:pPr>
        <w:spacing w:line="240" w:lineRule="auto"/>
        <w:rPr>
          <w:rFonts w:cs="Arial"/>
          <w:sz w:val="20"/>
          <w:szCs w:val="20"/>
          <w:highlight w:val="yellow"/>
        </w:rPr>
      </w:pPr>
    </w:p>
    <w:p w14:paraId="7C711230" w14:textId="7C79C65A" w:rsidR="006E2FD0" w:rsidRPr="00812A76" w:rsidRDefault="00675D0B" w:rsidP="000F23C2">
      <w:pPr>
        <w:spacing w:line="240" w:lineRule="auto"/>
        <w:rPr>
          <w:rFonts w:cs="Arial"/>
          <w:b/>
          <w:bCs/>
          <w:sz w:val="20"/>
          <w:szCs w:val="20"/>
        </w:rPr>
      </w:pPr>
      <w:r w:rsidRPr="00675D0B">
        <w:rPr>
          <w:rFonts w:cs="Arial"/>
          <w:b/>
          <w:bCs/>
          <w:sz w:val="20"/>
          <w:szCs w:val="20"/>
        </w:rPr>
        <w:t>Strukturreiche Agrarlandschaften mit ländlicher Siedlungsstruktur (</w:t>
      </w:r>
      <w:r w:rsidR="006E2FD0">
        <w:rPr>
          <w:rFonts w:cs="Arial"/>
          <w:b/>
          <w:bCs/>
          <w:sz w:val="20"/>
          <w:szCs w:val="20"/>
        </w:rPr>
        <w:t xml:space="preserve">7 - </w:t>
      </w:r>
      <w:r w:rsidRPr="00675D0B">
        <w:rPr>
          <w:rFonts w:cs="Arial"/>
          <w:b/>
          <w:bCs/>
          <w:sz w:val="20"/>
          <w:szCs w:val="20"/>
        </w:rPr>
        <w:t>SAL)</w:t>
      </w:r>
    </w:p>
    <w:p w14:paraId="0A687BA5" w14:textId="0A15CBC4" w:rsidR="006E2FD0" w:rsidRDefault="006E2FD0" w:rsidP="000F23C2">
      <w:pPr>
        <w:spacing w:line="240" w:lineRule="auto"/>
        <w:rPr>
          <w:rFonts w:cs="Arial"/>
          <w:sz w:val="20"/>
          <w:szCs w:val="20"/>
        </w:rPr>
      </w:pPr>
      <w:r>
        <w:rPr>
          <w:rFonts w:cs="Arial"/>
          <w:sz w:val="20"/>
          <w:szCs w:val="20"/>
        </w:rPr>
        <w:t>A</w:t>
      </w:r>
      <w:r w:rsidRPr="00675D0B">
        <w:rPr>
          <w:rFonts w:cs="Arial"/>
          <w:sz w:val="20"/>
          <w:szCs w:val="20"/>
        </w:rPr>
        <w:t>bwechslungsreiche, strukturierte Landschaf</w:t>
      </w:r>
      <w:r w:rsidR="00B05A8D">
        <w:rPr>
          <w:rFonts w:cs="Arial"/>
          <w:sz w:val="20"/>
          <w:szCs w:val="20"/>
        </w:rPr>
        <w:t>t</w:t>
      </w:r>
      <w:r w:rsidRPr="00675D0B">
        <w:rPr>
          <w:rFonts w:cs="Arial"/>
          <w:sz w:val="20"/>
          <w:szCs w:val="20"/>
        </w:rPr>
        <w:t xml:space="preserve"> mit Resten der ursprünglich kleinstrukturierten Kulturlandschaft.</w:t>
      </w:r>
      <w:r w:rsidR="0066167D">
        <w:rPr>
          <w:rFonts w:cs="Arial"/>
          <w:sz w:val="20"/>
          <w:szCs w:val="20"/>
        </w:rPr>
        <w:t xml:space="preserve"> </w:t>
      </w:r>
    </w:p>
    <w:p w14:paraId="570D43EC" w14:textId="1777E6A4" w:rsidR="00B26514" w:rsidRPr="00DD75D8" w:rsidRDefault="00B05A8D" w:rsidP="00B26514">
      <w:pPr>
        <w:spacing w:line="240" w:lineRule="auto"/>
        <w:rPr>
          <w:sz w:val="20"/>
          <w:szCs w:val="20"/>
        </w:rPr>
      </w:pPr>
      <w:r>
        <w:rPr>
          <w:sz w:val="20"/>
          <w:szCs w:val="20"/>
        </w:rPr>
        <w:t>Es sind</w:t>
      </w:r>
      <w:r w:rsidR="00B26514" w:rsidRPr="00DD75D8">
        <w:rPr>
          <w:sz w:val="20"/>
          <w:szCs w:val="20"/>
        </w:rPr>
        <w:t xml:space="preserve"> mehrere</w:t>
      </w:r>
      <w:r>
        <w:rPr>
          <w:sz w:val="20"/>
          <w:szCs w:val="20"/>
        </w:rPr>
        <w:t xml:space="preserve"> und </w:t>
      </w:r>
      <w:r w:rsidR="00B26514" w:rsidRPr="00DD75D8">
        <w:rPr>
          <w:sz w:val="20"/>
          <w:szCs w:val="20"/>
        </w:rPr>
        <w:t xml:space="preserve">auch grössere Obstwiesenbestände </w:t>
      </w:r>
      <w:r>
        <w:rPr>
          <w:sz w:val="20"/>
          <w:szCs w:val="20"/>
        </w:rPr>
        <w:t xml:space="preserve">in Form von Streuobstwiesen und Hochstammobstgärten </w:t>
      </w:r>
      <w:r w:rsidR="00B26514" w:rsidRPr="00DD75D8">
        <w:rPr>
          <w:sz w:val="20"/>
          <w:szCs w:val="20"/>
        </w:rPr>
        <w:t>vorhanden</w:t>
      </w:r>
      <w:r>
        <w:rPr>
          <w:sz w:val="20"/>
          <w:szCs w:val="20"/>
        </w:rPr>
        <w:t>. Sie liegen im Offenland oder um Höfe. Diese strukturieren und bereichern das Landschaftsbild.</w:t>
      </w:r>
    </w:p>
    <w:p w14:paraId="61F2D718" w14:textId="18803C0D" w:rsidR="00CD0943" w:rsidRPr="0066167D" w:rsidRDefault="0066167D" w:rsidP="000F23C2">
      <w:pPr>
        <w:spacing w:line="240" w:lineRule="auto"/>
        <w:rPr>
          <w:rFonts w:cs="Arial"/>
          <w:sz w:val="20"/>
          <w:szCs w:val="20"/>
        </w:rPr>
      </w:pPr>
      <w:r w:rsidRPr="0066167D">
        <w:rPr>
          <w:rFonts w:cs="Arial"/>
          <w:sz w:val="20"/>
          <w:szCs w:val="20"/>
        </w:rPr>
        <w:t>Hecken sind ein weiterer, wichtiger Bestandteil dieser Landschaft (sieh Kap. Seenlandschaft).</w:t>
      </w:r>
    </w:p>
    <w:p w14:paraId="138BC575" w14:textId="07F9552E" w:rsidR="00CD0943" w:rsidRDefault="00CD0943" w:rsidP="000F23C2">
      <w:pPr>
        <w:spacing w:line="240" w:lineRule="auto"/>
        <w:rPr>
          <w:rFonts w:cs="Arial"/>
          <w:sz w:val="20"/>
          <w:szCs w:val="20"/>
          <w:highlight w:val="yellow"/>
        </w:rPr>
      </w:pPr>
    </w:p>
    <w:p w14:paraId="7D6031DD" w14:textId="77777777" w:rsidR="00033776" w:rsidRPr="00AA1D2F" w:rsidRDefault="00033776" w:rsidP="00033776">
      <w:pPr>
        <w:spacing w:line="240" w:lineRule="auto"/>
        <w:rPr>
          <w:sz w:val="20"/>
          <w:szCs w:val="20"/>
        </w:rPr>
      </w:pPr>
      <w:r w:rsidRPr="00AA1D2F">
        <w:rPr>
          <w:sz w:val="20"/>
          <w:szCs w:val="20"/>
        </w:rPr>
        <w:t xml:space="preserve">Mosaik verschiedener Nutzungen, Anbaumethoden und Feldkulturen. Gemischt genutzte Wiesen-Ackerbaugebiete </w:t>
      </w:r>
      <w:r>
        <w:rPr>
          <w:sz w:val="20"/>
          <w:szCs w:val="20"/>
        </w:rPr>
        <w:t>mit mittelintensiver bis extensiver Nutzung.</w:t>
      </w:r>
    </w:p>
    <w:p w14:paraId="3B4C68E0" w14:textId="77777777" w:rsidR="00033776" w:rsidRPr="00D25B80" w:rsidRDefault="00033776" w:rsidP="000F23C2">
      <w:pPr>
        <w:spacing w:line="240" w:lineRule="auto"/>
        <w:rPr>
          <w:rFonts w:cs="Arial"/>
          <w:sz w:val="20"/>
          <w:szCs w:val="20"/>
          <w:highlight w:val="yellow"/>
        </w:rPr>
      </w:pPr>
    </w:p>
    <w:p w14:paraId="03456BDA" w14:textId="77777777" w:rsidR="003649B3" w:rsidRPr="00D25B80" w:rsidRDefault="003649B3" w:rsidP="000F23C2">
      <w:pPr>
        <w:spacing w:line="240" w:lineRule="auto"/>
        <w:rPr>
          <w:rFonts w:cs="Arial"/>
          <w:sz w:val="20"/>
          <w:szCs w:val="20"/>
          <w:highlight w:val="yellow"/>
        </w:rPr>
      </w:pPr>
    </w:p>
    <w:p w14:paraId="503DF583" w14:textId="66BB5B76" w:rsidR="00675D0B" w:rsidRPr="00812A76" w:rsidRDefault="00675D0B" w:rsidP="000F23C2">
      <w:pPr>
        <w:spacing w:line="240" w:lineRule="auto"/>
        <w:rPr>
          <w:rFonts w:cs="Arial"/>
          <w:b/>
          <w:bCs/>
          <w:sz w:val="20"/>
          <w:szCs w:val="20"/>
        </w:rPr>
      </w:pPr>
      <w:r w:rsidRPr="00675D0B">
        <w:rPr>
          <w:rFonts w:cs="Arial"/>
          <w:b/>
          <w:bCs/>
          <w:sz w:val="20"/>
          <w:szCs w:val="20"/>
        </w:rPr>
        <w:t xml:space="preserve">Offene Agrarlandschaften mit ländlicher Siedlungsstruktur </w:t>
      </w:r>
      <w:r w:rsidR="006E2FD0">
        <w:rPr>
          <w:rFonts w:cs="Arial"/>
          <w:b/>
          <w:bCs/>
          <w:sz w:val="20"/>
          <w:szCs w:val="20"/>
        </w:rPr>
        <w:t xml:space="preserve">(9 - </w:t>
      </w:r>
      <w:r w:rsidRPr="00675D0B">
        <w:rPr>
          <w:rFonts w:cs="Arial"/>
          <w:b/>
          <w:bCs/>
          <w:sz w:val="20"/>
          <w:szCs w:val="20"/>
        </w:rPr>
        <w:t>OAL)</w:t>
      </w:r>
    </w:p>
    <w:p w14:paraId="0C23AB1D" w14:textId="23BF0998" w:rsidR="00B05A8D" w:rsidRPr="00352B88" w:rsidRDefault="00352B88" w:rsidP="000F23C2">
      <w:pPr>
        <w:spacing w:line="240" w:lineRule="auto"/>
        <w:rPr>
          <w:rFonts w:cs="Arial"/>
          <w:sz w:val="20"/>
          <w:szCs w:val="20"/>
        </w:rPr>
      </w:pPr>
      <w:r w:rsidRPr="00352B88">
        <w:rPr>
          <w:rFonts w:cs="Arial"/>
          <w:sz w:val="20"/>
          <w:szCs w:val="20"/>
        </w:rPr>
        <w:t xml:space="preserve">Nebst </w:t>
      </w:r>
      <w:r w:rsidR="00DD0EFB">
        <w:rPr>
          <w:rFonts w:cs="Arial"/>
          <w:sz w:val="20"/>
          <w:szCs w:val="20"/>
        </w:rPr>
        <w:t>wenigen</w:t>
      </w:r>
      <w:r>
        <w:rPr>
          <w:rFonts w:cs="Arial"/>
          <w:sz w:val="20"/>
          <w:szCs w:val="20"/>
        </w:rPr>
        <w:t xml:space="preserve"> Hecken und Streuobstwiesen ist die offene Landschaft </w:t>
      </w:r>
      <w:r w:rsidR="00DD0EFB">
        <w:rPr>
          <w:rFonts w:cs="Arial"/>
          <w:sz w:val="20"/>
          <w:szCs w:val="20"/>
        </w:rPr>
        <w:t xml:space="preserve">vor allem </w:t>
      </w:r>
      <w:r>
        <w:rPr>
          <w:rFonts w:cs="Arial"/>
          <w:sz w:val="20"/>
          <w:szCs w:val="20"/>
        </w:rPr>
        <w:t xml:space="preserve">geprägt von </w:t>
      </w:r>
    </w:p>
    <w:p w14:paraId="6CE1C5C1" w14:textId="0FD9A15E" w:rsidR="00B05A8D" w:rsidRPr="00352B88" w:rsidRDefault="00352B88" w:rsidP="000F23C2">
      <w:pPr>
        <w:spacing w:line="240" w:lineRule="auto"/>
        <w:rPr>
          <w:rFonts w:cs="Arial"/>
          <w:sz w:val="20"/>
          <w:szCs w:val="20"/>
        </w:rPr>
      </w:pPr>
      <w:r>
        <w:rPr>
          <w:rFonts w:cs="Arial"/>
          <w:sz w:val="20"/>
          <w:szCs w:val="20"/>
        </w:rPr>
        <w:t>l</w:t>
      </w:r>
      <w:r w:rsidRPr="00352B88">
        <w:rPr>
          <w:rFonts w:cs="Arial"/>
          <w:sz w:val="20"/>
          <w:szCs w:val="20"/>
        </w:rPr>
        <w:t>andwirtschaftlich genutz</w:t>
      </w:r>
      <w:r>
        <w:rPr>
          <w:rFonts w:cs="Arial"/>
          <w:sz w:val="20"/>
          <w:szCs w:val="20"/>
        </w:rPr>
        <w:t>t</w:t>
      </w:r>
      <w:r w:rsidRPr="00352B88">
        <w:rPr>
          <w:rFonts w:cs="Arial"/>
          <w:sz w:val="20"/>
          <w:szCs w:val="20"/>
        </w:rPr>
        <w:t>e Wiesen und Ackerflächen</w:t>
      </w:r>
      <w:r>
        <w:rPr>
          <w:rFonts w:cs="Arial"/>
          <w:sz w:val="20"/>
          <w:szCs w:val="20"/>
        </w:rPr>
        <w:t xml:space="preserve">. Die landwirtschaftliche Nutzung wird mittelintensiv bis intensiv betrieben. Einige Ackerflächen im unteren seenahen Bereich sind durch ihre intensive </w:t>
      </w:r>
      <w:r w:rsidR="00BC29C4">
        <w:rPr>
          <w:rFonts w:cs="Arial"/>
          <w:sz w:val="20"/>
          <w:szCs w:val="20"/>
        </w:rPr>
        <w:t>N</w:t>
      </w:r>
      <w:r>
        <w:rPr>
          <w:rFonts w:cs="Arial"/>
          <w:sz w:val="20"/>
          <w:szCs w:val="20"/>
        </w:rPr>
        <w:t>utzun</w:t>
      </w:r>
      <w:r w:rsidR="00BC29C4">
        <w:rPr>
          <w:rFonts w:cs="Arial"/>
          <w:sz w:val="20"/>
          <w:szCs w:val="20"/>
        </w:rPr>
        <w:t>g</w:t>
      </w:r>
      <w:r>
        <w:rPr>
          <w:rFonts w:cs="Arial"/>
          <w:sz w:val="20"/>
          <w:szCs w:val="20"/>
        </w:rPr>
        <w:t xml:space="preserve"> </w:t>
      </w:r>
      <w:r w:rsidR="00BC29C4">
        <w:rPr>
          <w:rFonts w:cs="Arial"/>
          <w:sz w:val="20"/>
          <w:szCs w:val="20"/>
        </w:rPr>
        <w:t>für den See und seine Wasserqualität problematisch.</w:t>
      </w:r>
    </w:p>
    <w:p w14:paraId="597219C6" w14:textId="77777777" w:rsidR="00B05A8D" w:rsidRDefault="00B05A8D" w:rsidP="000F23C2">
      <w:pPr>
        <w:spacing w:line="240" w:lineRule="auto"/>
        <w:rPr>
          <w:rFonts w:cs="Arial"/>
          <w:sz w:val="20"/>
          <w:szCs w:val="20"/>
          <w:highlight w:val="yellow"/>
        </w:rPr>
      </w:pPr>
    </w:p>
    <w:p w14:paraId="2EECEEBA" w14:textId="77777777" w:rsidR="0039101C" w:rsidRPr="000F23C2" w:rsidRDefault="0039101C" w:rsidP="000F23C2">
      <w:pPr>
        <w:spacing w:line="240" w:lineRule="auto"/>
        <w:rPr>
          <w:sz w:val="20"/>
          <w:szCs w:val="20"/>
        </w:rPr>
      </w:pPr>
    </w:p>
    <w:p w14:paraId="0BF88239" w14:textId="77777777" w:rsidR="006D637B" w:rsidRDefault="006D637B">
      <w:pPr>
        <w:spacing w:line="240" w:lineRule="auto"/>
        <w:rPr>
          <w:b/>
          <w:sz w:val="24"/>
          <w:szCs w:val="24"/>
        </w:rPr>
      </w:pPr>
      <w:r>
        <w:rPr>
          <w:b/>
          <w:sz w:val="24"/>
          <w:szCs w:val="24"/>
        </w:rPr>
        <w:br w:type="page"/>
      </w:r>
    </w:p>
    <w:p w14:paraId="24CF1078" w14:textId="541301F7" w:rsidR="00CD4C7E" w:rsidRPr="00CD4C7E" w:rsidRDefault="00CD4C7E" w:rsidP="00CD4C7E">
      <w:pPr>
        <w:pStyle w:val="berschrift1"/>
        <w:rPr>
          <w:color w:val="4F81BD" w:themeColor="accent1"/>
        </w:rPr>
      </w:pPr>
      <w:r w:rsidRPr="00D010E5">
        <w:rPr>
          <w:color w:val="4F81BD" w:themeColor="accent1"/>
        </w:rPr>
        <w:lastRenderedPageBreak/>
        <w:t>Übersichtskarte</w:t>
      </w:r>
      <w:r w:rsidRPr="00CD4C7E">
        <w:rPr>
          <w:color w:val="4F81BD" w:themeColor="accent1"/>
        </w:rPr>
        <w:t xml:space="preserve"> </w:t>
      </w:r>
      <w:r>
        <w:rPr>
          <w:color w:val="4F81BD" w:themeColor="accent1"/>
        </w:rPr>
        <w:t>Beinwil am See</w:t>
      </w:r>
      <w:r w:rsidRPr="00CD4C7E">
        <w:rPr>
          <w:color w:val="4F81BD" w:themeColor="accent1"/>
        </w:rPr>
        <w:t xml:space="preserve"> mit verortetem Handlungsbedarf</w:t>
      </w:r>
    </w:p>
    <w:p w14:paraId="48D2569D" w14:textId="7D4712BA" w:rsidR="0039101C" w:rsidRDefault="005A7A12" w:rsidP="00D97B9A">
      <w:pPr>
        <w:rPr>
          <w:sz w:val="20"/>
          <w:szCs w:val="20"/>
        </w:rPr>
      </w:pPr>
      <w:r>
        <w:rPr>
          <w:noProof/>
          <w:sz w:val="20"/>
          <w:szCs w:val="20"/>
        </w:rPr>
        <mc:AlternateContent>
          <mc:Choice Requires="wps">
            <w:drawing>
              <wp:anchor distT="0" distB="0" distL="114300" distR="114300" simplePos="0" relativeHeight="251754496" behindDoc="0" locked="0" layoutInCell="1" allowOverlap="1" wp14:anchorId="2423EFAE" wp14:editId="4AF5BC8B">
                <wp:simplePos x="0" y="0"/>
                <wp:positionH relativeFrom="column">
                  <wp:posOffset>-126827</wp:posOffset>
                </wp:positionH>
                <wp:positionV relativeFrom="paragraph">
                  <wp:posOffset>96445</wp:posOffset>
                </wp:positionV>
                <wp:extent cx="5799726" cy="5844486"/>
                <wp:effectExtent l="0" t="0" r="0" b="0"/>
                <wp:wrapNone/>
                <wp:docPr id="13" name="Textfeld 13"/>
                <wp:cNvGraphicFramePr/>
                <a:graphic xmlns:a="http://schemas.openxmlformats.org/drawingml/2006/main">
                  <a:graphicData uri="http://schemas.microsoft.com/office/word/2010/wordprocessingShape">
                    <wps:wsp>
                      <wps:cNvSpPr txBox="1"/>
                      <wps:spPr>
                        <a:xfrm>
                          <a:off x="0" y="0"/>
                          <a:ext cx="5799726" cy="5844486"/>
                        </a:xfrm>
                        <a:prstGeom prst="rect">
                          <a:avLst/>
                        </a:prstGeom>
                        <a:noFill/>
                        <a:ln w="6350">
                          <a:noFill/>
                        </a:ln>
                      </wps:spPr>
                      <wps:txbx>
                        <w:txbxContent>
                          <w:p w14:paraId="2331E0F9" w14:textId="1369E971" w:rsidR="00811232" w:rsidRDefault="009D7E79">
                            <w:r>
                              <w:rPr>
                                <w:noProof/>
                              </w:rPr>
                              <w:drawing>
                                <wp:inline distT="0" distB="0" distL="0" distR="0" wp14:anchorId="612D4953" wp14:editId="0F2A3977">
                                  <wp:extent cx="5499189" cy="5713586"/>
                                  <wp:effectExtent l="0" t="0" r="0" b="1905"/>
                                  <wp:docPr id="171367051" name="Grafik 42" descr="Ein Bild, das Karte, Text, Atl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7051" name="Grafik 42" descr="Ein Bild, das Karte, Text, Atlas enthält.&#10;&#10;KI-generierte Inhalte können fehlerhaft sein."/>
                                          <pic:cNvPicPr/>
                                        </pic:nvPicPr>
                                        <pic:blipFill rotWithShape="1">
                                          <a:blip r:embed="rId13">
                                            <a:extLst>
                                              <a:ext uri="{28A0092B-C50C-407E-A947-70E740481C1C}">
                                                <a14:useLocalDpi xmlns:a14="http://schemas.microsoft.com/office/drawing/2010/main" val="0"/>
                                              </a:ext>
                                            </a:extLst>
                                          </a:blip>
                                          <a:srcRect t="2448" r="6392" b="4657"/>
                                          <a:stretch/>
                                        </pic:blipFill>
                                        <pic:spPr bwMode="auto">
                                          <a:xfrm>
                                            <a:off x="0" y="0"/>
                                            <a:ext cx="5534228" cy="574999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3EFAE" id="Textfeld 13" o:spid="_x0000_s1031" type="#_x0000_t202" style="position:absolute;margin-left:-10pt;margin-top:7.6pt;width:456.65pt;height:460.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" filled="f" stroked="f" strokeweight=".5pt">
                <v:textbox>
                  <w:txbxContent>
                    <w:p w14:paraId="2331E0F9" w14:textId="1369E971" w:rsidR="00811232" w:rsidRDefault="009D7E79">
                      <w:r>
                        <w:rPr>
                          <w:noProof/>
                        </w:rPr>
                        <w:drawing>
                          <wp:inline distT="0" distB="0" distL="0" distR="0" wp14:anchorId="612D4953" wp14:editId="0F2A3977">
                            <wp:extent cx="5499189" cy="5713586"/>
                            <wp:effectExtent l="0" t="0" r="0" b="1905"/>
                            <wp:docPr id="171367051" name="Grafik 42" descr="Ein Bild, das Karte, Text, Atl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7051" name="Grafik 42" descr="Ein Bild, das Karte, Text, Atlas enthält.&#10;&#10;KI-generierte Inhalte können fehlerhaft sein."/>
                                    <pic:cNvPicPr/>
                                  </pic:nvPicPr>
                                  <pic:blipFill rotWithShape="1">
                                    <a:blip r:embed="rId13">
                                      <a:extLst>
                                        <a:ext uri="{28A0092B-C50C-407E-A947-70E740481C1C}">
                                          <a14:useLocalDpi xmlns:a14="http://schemas.microsoft.com/office/drawing/2010/main" val="0"/>
                                        </a:ext>
                                      </a:extLst>
                                    </a:blip>
                                    <a:srcRect t="2448" r="6392" b="4657"/>
                                    <a:stretch/>
                                  </pic:blipFill>
                                  <pic:spPr bwMode="auto">
                                    <a:xfrm>
                                      <a:off x="0" y="0"/>
                                      <a:ext cx="5534228" cy="574999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063F4EA" w14:textId="68126098" w:rsidR="00FA1766" w:rsidRDefault="00FA1766" w:rsidP="00D97B9A">
      <w:pPr>
        <w:rPr>
          <w:sz w:val="20"/>
          <w:szCs w:val="20"/>
        </w:rPr>
      </w:pPr>
    </w:p>
    <w:p w14:paraId="2F545C8B" w14:textId="163D81DA" w:rsidR="00FA1766" w:rsidRDefault="00FA1766" w:rsidP="00D97B9A">
      <w:pPr>
        <w:rPr>
          <w:sz w:val="20"/>
          <w:szCs w:val="20"/>
        </w:rPr>
      </w:pPr>
    </w:p>
    <w:p w14:paraId="0A74D0E0" w14:textId="6538D60A" w:rsidR="00FA1766" w:rsidRDefault="00F03F2B" w:rsidP="00D97B9A">
      <w:pPr>
        <w:rPr>
          <w:sz w:val="20"/>
          <w:szCs w:val="20"/>
        </w:rPr>
      </w:pPr>
      <w:r>
        <w:rPr>
          <w:noProof/>
          <w:sz w:val="20"/>
          <w:szCs w:val="20"/>
        </w:rPr>
        <mc:AlternateContent>
          <mc:Choice Requires="wps">
            <w:drawing>
              <wp:anchor distT="0" distB="0" distL="114300" distR="114300" simplePos="0" relativeHeight="251844608" behindDoc="0" locked="0" layoutInCell="1" allowOverlap="1" wp14:anchorId="60C42BC1" wp14:editId="09DB3DCD">
                <wp:simplePos x="0" y="0"/>
                <wp:positionH relativeFrom="column">
                  <wp:posOffset>893854</wp:posOffset>
                </wp:positionH>
                <wp:positionV relativeFrom="paragraph">
                  <wp:posOffset>95701</wp:posOffset>
                </wp:positionV>
                <wp:extent cx="499403" cy="295421"/>
                <wp:effectExtent l="0" t="0" r="0" b="0"/>
                <wp:wrapNone/>
                <wp:docPr id="103008394" name="Textfeld 49"/>
                <wp:cNvGraphicFramePr/>
                <a:graphic xmlns:a="http://schemas.openxmlformats.org/drawingml/2006/main">
                  <a:graphicData uri="http://schemas.microsoft.com/office/word/2010/wordprocessingShape">
                    <wps:wsp>
                      <wps:cNvSpPr txBox="1"/>
                      <wps:spPr>
                        <a:xfrm>
                          <a:off x="0" y="0"/>
                          <a:ext cx="499403" cy="295421"/>
                        </a:xfrm>
                        <a:prstGeom prst="rect">
                          <a:avLst/>
                        </a:prstGeom>
                        <a:noFill/>
                        <a:ln w="6350">
                          <a:noFill/>
                        </a:ln>
                      </wps:spPr>
                      <wps:txbx>
                        <w:txbxContent>
                          <w:p w14:paraId="36099BD7" w14:textId="77777777" w:rsidR="00F03F2B" w:rsidRPr="00D61EE2" w:rsidRDefault="00F03F2B" w:rsidP="00F03F2B">
                            <w:pPr>
                              <w:rPr>
                                <w:b/>
                                <w:bCs/>
                                <w:sz w:val="24"/>
                                <w:szCs w:val="24"/>
                              </w:rPr>
                            </w:pPr>
                            <w:r>
                              <w:rPr>
                                <w:noProof/>
                              </w:rPr>
                              <w:drawing>
                                <wp:inline distT="0" distB="0" distL="0" distR="0" wp14:anchorId="5552129C" wp14:editId="48A0D85E">
                                  <wp:extent cx="189914" cy="102785"/>
                                  <wp:effectExtent l="0" t="0" r="635" b="0"/>
                                  <wp:docPr id="1371590693" name="Grafik 1371590693"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42BC1" id="Textfeld 49" o:spid="_x0000_s1032" type="#_x0000_t202" style="position:absolute;margin-left:70.4pt;margin-top:7.55pt;width:39.3pt;height:23.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" filled="f" stroked="f" strokeweight=".5pt">
                <v:textbox>
                  <w:txbxContent>
                    <w:p w14:paraId="36099BD7" w14:textId="77777777" w:rsidR="00F03F2B" w:rsidRPr="00D61EE2" w:rsidRDefault="00F03F2B" w:rsidP="00F03F2B">
                      <w:pPr>
                        <w:rPr>
                          <w:b/>
                          <w:bCs/>
                          <w:sz w:val="24"/>
                          <w:szCs w:val="24"/>
                        </w:rPr>
                      </w:pPr>
                      <w:r>
                        <w:rPr>
                          <w:noProof/>
                        </w:rPr>
                        <w:drawing>
                          <wp:inline distT="0" distB="0" distL="0" distR="0" wp14:anchorId="5552129C" wp14:editId="48A0D85E">
                            <wp:extent cx="189914" cy="102785"/>
                            <wp:effectExtent l="0" t="0" r="635" b="0"/>
                            <wp:docPr id="1371590693" name="Grafik 1371590693"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v:textbox>
              </v:shape>
            </w:pict>
          </mc:Fallback>
        </mc:AlternateContent>
      </w:r>
    </w:p>
    <w:p w14:paraId="7DD9CFAA" w14:textId="27621D94" w:rsidR="00FA1766" w:rsidRDefault="00FA1766" w:rsidP="00D97B9A">
      <w:pPr>
        <w:rPr>
          <w:sz w:val="20"/>
          <w:szCs w:val="20"/>
        </w:rPr>
      </w:pPr>
    </w:p>
    <w:p w14:paraId="3B405EFA" w14:textId="1DE294AF" w:rsidR="00FA1766" w:rsidRDefault="00FA1766" w:rsidP="00D97B9A">
      <w:pPr>
        <w:rPr>
          <w:sz w:val="20"/>
          <w:szCs w:val="20"/>
        </w:rPr>
      </w:pPr>
    </w:p>
    <w:p w14:paraId="2003B12A" w14:textId="5418FBD1" w:rsidR="00FA1766" w:rsidRDefault="00FA1766" w:rsidP="00D97B9A">
      <w:pPr>
        <w:rPr>
          <w:sz w:val="20"/>
          <w:szCs w:val="20"/>
        </w:rPr>
      </w:pPr>
    </w:p>
    <w:p w14:paraId="32586ECD" w14:textId="53213B67" w:rsidR="00FA1766" w:rsidRDefault="00FA1766" w:rsidP="00D97B9A">
      <w:pPr>
        <w:rPr>
          <w:sz w:val="20"/>
          <w:szCs w:val="20"/>
        </w:rPr>
      </w:pPr>
    </w:p>
    <w:p w14:paraId="00BB6CDC" w14:textId="3EE0E98F" w:rsidR="0039101C" w:rsidRDefault="0039101C" w:rsidP="00D97B9A">
      <w:pPr>
        <w:rPr>
          <w:sz w:val="20"/>
          <w:szCs w:val="20"/>
        </w:rPr>
      </w:pPr>
    </w:p>
    <w:p w14:paraId="362C957D" w14:textId="676FB160" w:rsidR="00FA1766" w:rsidRDefault="00FA1766" w:rsidP="00D97B9A">
      <w:pPr>
        <w:rPr>
          <w:sz w:val="20"/>
          <w:szCs w:val="20"/>
        </w:rPr>
      </w:pPr>
    </w:p>
    <w:p w14:paraId="42F4AF54" w14:textId="3FF7023B" w:rsidR="00FA1766" w:rsidRDefault="00FA1766" w:rsidP="00D97B9A">
      <w:pPr>
        <w:rPr>
          <w:sz w:val="20"/>
          <w:szCs w:val="20"/>
        </w:rPr>
      </w:pPr>
    </w:p>
    <w:p w14:paraId="021D6DAD" w14:textId="75A46C5B" w:rsidR="00FA1766" w:rsidRDefault="00FA1766" w:rsidP="00D97B9A">
      <w:pPr>
        <w:rPr>
          <w:sz w:val="20"/>
          <w:szCs w:val="20"/>
        </w:rPr>
      </w:pPr>
    </w:p>
    <w:p w14:paraId="6727B156" w14:textId="2CED2DC6" w:rsidR="00FA1766" w:rsidRDefault="00FA1766" w:rsidP="00D97B9A">
      <w:pPr>
        <w:rPr>
          <w:sz w:val="20"/>
          <w:szCs w:val="20"/>
        </w:rPr>
      </w:pPr>
    </w:p>
    <w:p w14:paraId="23CF70F4" w14:textId="682D0666" w:rsidR="00FA1766" w:rsidRDefault="00FA1766" w:rsidP="00D97B9A">
      <w:pPr>
        <w:rPr>
          <w:sz w:val="20"/>
          <w:szCs w:val="20"/>
        </w:rPr>
      </w:pPr>
    </w:p>
    <w:p w14:paraId="225B5504" w14:textId="24D94BC1" w:rsidR="00FA1766" w:rsidRDefault="00FA1766" w:rsidP="00D97B9A">
      <w:pPr>
        <w:rPr>
          <w:sz w:val="20"/>
          <w:szCs w:val="20"/>
        </w:rPr>
      </w:pPr>
    </w:p>
    <w:p w14:paraId="3F3BE1A9" w14:textId="599C2950" w:rsidR="00FA1766" w:rsidRDefault="00FA1766" w:rsidP="00D97B9A">
      <w:pPr>
        <w:rPr>
          <w:sz w:val="20"/>
          <w:szCs w:val="20"/>
        </w:rPr>
      </w:pPr>
    </w:p>
    <w:p w14:paraId="5E1BC1F3" w14:textId="5A73C26C" w:rsidR="00FA1766" w:rsidRDefault="00F03F2B" w:rsidP="00D97B9A">
      <w:pPr>
        <w:rPr>
          <w:sz w:val="20"/>
          <w:szCs w:val="20"/>
        </w:rPr>
      </w:pPr>
      <w:r>
        <w:rPr>
          <w:rFonts w:cs="Arial"/>
          <w:bCs/>
          <w:noProof/>
          <w:sz w:val="20"/>
          <w:szCs w:val="20"/>
        </w:rPr>
        <mc:AlternateContent>
          <mc:Choice Requires="wps">
            <w:drawing>
              <wp:anchor distT="0" distB="0" distL="114300" distR="114300" simplePos="0" relativeHeight="251836416" behindDoc="0" locked="0" layoutInCell="1" allowOverlap="1" wp14:anchorId="0F88EBC9" wp14:editId="6288FB7E">
                <wp:simplePos x="0" y="0"/>
                <wp:positionH relativeFrom="column">
                  <wp:posOffset>2477729</wp:posOffset>
                </wp:positionH>
                <wp:positionV relativeFrom="paragraph">
                  <wp:posOffset>137426</wp:posOffset>
                </wp:positionV>
                <wp:extent cx="432435" cy="318135"/>
                <wp:effectExtent l="0" t="0" r="0" b="0"/>
                <wp:wrapNone/>
                <wp:docPr id="1555044229" name="Textfeld 55"/>
                <wp:cNvGraphicFramePr/>
                <a:graphic xmlns:a="http://schemas.openxmlformats.org/drawingml/2006/main">
                  <a:graphicData uri="http://schemas.microsoft.com/office/word/2010/wordprocessingShape">
                    <wps:wsp>
                      <wps:cNvSpPr txBox="1"/>
                      <wps:spPr>
                        <a:xfrm>
                          <a:off x="0" y="0"/>
                          <a:ext cx="432435" cy="318135"/>
                        </a:xfrm>
                        <a:prstGeom prst="rect">
                          <a:avLst/>
                        </a:prstGeom>
                        <a:noFill/>
                        <a:ln w="6350">
                          <a:noFill/>
                        </a:ln>
                      </wps:spPr>
                      <wps:txbx>
                        <w:txbxContent>
                          <w:p w14:paraId="2E5DFD8D" w14:textId="77777777" w:rsidR="00F03F2B" w:rsidRDefault="00F03F2B" w:rsidP="00F03F2B">
                            <w:r>
                              <w:rPr>
                                <w:noProof/>
                              </w:rPr>
                              <w:drawing>
                                <wp:inline distT="0" distB="0" distL="0" distR="0" wp14:anchorId="66D4CAE2" wp14:editId="0C7836F1">
                                  <wp:extent cx="139549" cy="212272"/>
                                  <wp:effectExtent l="0" t="0" r="635" b="3810"/>
                                  <wp:docPr id="193712781"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5">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8EBC9" id="Textfeld 55" o:spid="_x0000_s1033" type="#_x0000_t202" style="position:absolute;margin-left:195.1pt;margin-top:10.8pt;width:34.05pt;height:25.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" filled="f" stroked="f" strokeweight=".5pt">
                <v:textbox>
                  <w:txbxContent>
                    <w:p w14:paraId="2E5DFD8D" w14:textId="77777777" w:rsidR="00F03F2B" w:rsidRDefault="00F03F2B" w:rsidP="00F03F2B">
                      <w:r>
                        <w:rPr>
                          <w:noProof/>
                        </w:rPr>
                        <w:drawing>
                          <wp:inline distT="0" distB="0" distL="0" distR="0" wp14:anchorId="66D4CAE2" wp14:editId="0C7836F1">
                            <wp:extent cx="139549" cy="212272"/>
                            <wp:effectExtent l="0" t="0" r="635" b="3810"/>
                            <wp:docPr id="193712781"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5">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v:textbox>
              </v:shape>
            </w:pict>
          </mc:Fallback>
        </mc:AlternateContent>
      </w:r>
    </w:p>
    <w:p w14:paraId="2CEC06D9" w14:textId="3355718E" w:rsidR="00FA1766" w:rsidRDefault="00FA1766" w:rsidP="00D97B9A">
      <w:pPr>
        <w:rPr>
          <w:sz w:val="20"/>
          <w:szCs w:val="20"/>
        </w:rPr>
      </w:pPr>
    </w:p>
    <w:p w14:paraId="32E4DBBB" w14:textId="129140DE" w:rsidR="00FA1766" w:rsidRDefault="00F03F2B" w:rsidP="00D97B9A">
      <w:pPr>
        <w:rPr>
          <w:sz w:val="20"/>
          <w:szCs w:val="20"/>
        </w:rPr>
      </w:pPr>
      <w:r>
        <w:rPr>
          <w:noProof/>
          <w:sz w:val="20"/>
          <w:szCs w:val="20"/>
        </w:rPr>
        <mc:AlternateContent>
          <mc:Choice Requires="wps">
            <w:drawing>
              <wp:anchor distT="0" distB="0" distL="114300" distR="114300" simplePos="0" relativeHeight="251842560" behindDoc="0" locked="0" layoutInCell="1" allowOverlap="1" wp14:anchorId="5248ECCA" wp14:editId="42F70EE5">
                <wp:simplePos x="0" y="0"/>
                <wp:positionH relativeFrom="column">
                  <wp:posOffset>2317422</wp:posOffset>
                </wp:positionH>
                <wp:positionV relativeFrom="paragraph">
                  <wp:posOffset>80830</wp:posOffset>
                </wp:positionV>
                <wp:extent cx="499403" cy="295421"/>
                <wp:effectExtent l="0" t="0" r="0" b="0"/>
                <wp:wrapNone/>
                <wp:docPr id="617141934" name="Textfeld 49"/>
                <wp:cNvGraphicFramePr/>
                <a:graphic xmlns:a="http://schemas.openxmlformats.org/drawingml/2006/main">
                  <a:graphicData uri="http://schemas.microsoft.com/office/word/2010/wordprocessingShape">
                    <wps:wsp>
                      <wps:cNvSpPr txBox="1"/>
                      <wps:spPr>
                        <a:xfrm>
                          <a:off x="0" y="0"/>
                          <a:ext cx="499403" cy="295421"/>
                        </a:xfrm>
                        <a:prstGeom prst="rect">
                          <a:avLst/>
                        </a:prstGeom>
                        <a:noFill/>
                        <a:ln w="6350">
                          <a:noFill/>
                        </a:ln>
                      </wps:spPr>
                      <wps:txbx>
                        <w:txbxContent>
                          <w:p w14:paraId="4EB345B1" w14:textId="77777777" w:rsidR="00F03F2B" w:rsidRPr="00D61EE2" w:rsidRDefault="00F03F2B" w:rsidP="00F03F2B">
                            <w:pPr>
                              <w:rPr>
                                <w:b/>
                                <w:bCs/>
                                <w:sz w:val="24"/>
                                <w:szCs w:val="24"/>
                              </w:rPr>
                            </w:pPr>
                            <w:r>
                              <w:rPr>
                                <w:noProof/>
                              </w:rPr>
                              <w:drawing>
                                <wp:inline distT="0" distB="0" distL="0" distR="0" wp14:anchorId="711B7AB2" wp14:editId="463EEA7C">
                                  <wp:extent cx="189914" cy="102785"/>
                                  <wp:effectExtent l="0" t="0" r="635" b="0"/>
                                  <wp:docPr id="124761809" name="Grafik 124761809"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8ECCA" id="_x0000_s1034" type="#_x0000_t202" style="position:absolute;margin-left:182.45pt;margin-top:6.35pt;width:39.3pt;height:23.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" filled="f" stroked="f" strokeweight=".5pt">
                <v:textbox>
                  <w:txbxContent>
                    <w:p w14:paraId="4EB345B1" w14:textId="77777777" w:rsidR="00F03F2B" w:rsidRPr="00D61EE2" w:rsidRDefault="00F03F2B" w:rsidP="00F03F2B">
                      <w:pPr>
                        <w:rPr>
                          <w:b/>
                          <w:bCs/>
                          <w:sz w:val="24"/>
                          <w:szCs w:val="24"/>
                        </w:rPr>
                      </w:pPr>
                      <w:r>
                        <w:rPr>
                          <w:noProof/>
                        </w:rPr>
                        <w:drawing>
                          <wp:inline distT="0" distB="0" distL="0" distR="0" wp14:anchorId="711B7AB2" wp14:editId="463EEA7C">
                            <wp:extent cx="189914" cy="102785"/>
                            <wp:effectExtent l="0" t="0" r="635" b="0"/>
                            <wp:docPr id="124761809" name="Grafik 124761809"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v:textbox>
              </v:shape>
            </w:pict>
          </mc:Fallback>
        </mc:AlternateContent>
      </w:r>
    </w:p>
    <w:p w14:paraId="59AD7CE9" w14:textId="60780B69" w:rsidR="00FA1766" w:rsidRDefault="00FA1766" w:rsidP="00D97B9A">
      <w:pPr>
        <w:rPr>
          <w:sz w:val="20"/>
          <w:szCs w:val="20"/>
        </w:rPr>
      </w:pPr>
    </w:p>
    <w:p w14:paraId="187B86DF" w14:textId="0B5BFCB8" w:rsidR="00FA1766" w:rsidRDefault="00FA1766" w:rsidP="00D97B9A">
      <w:pPr>
        <w:rPr>
          <w:sz w:val="20"/>
          <w:szCs w:val="20"/>
        </w:rPr>
      </w:pPr>
    </w:p>
    <w:p w14:paraId="39A3190C" w14:textId="4B446EEF" w:rsidR="00FA1766" w:rsidRDefault="00FA1766" w:rsidP="00D97B9A">
      <w:pPr>
        <w:rPr>
          <w:sz w:val="20"/>
          <w:szCs w:val="20"/>
        </w:rPr>
      </w:pPr>
    </w:p>
    <w:p w14:paraId="6BA5BB2F" w14:textId="5E2E22F4" w:rsidR="00FA1766" w:rsidRDefault="00FA1766" w:rsidP="00D97B9A">
      <w:pPr>
        <w:rPr>
          <w:sz w:val="20"/>
          <w:szCs w:val="20"/>
        </w:rPr>
      </w:pPr>
    </w:p>
    <w:p w14:paraId="4BE07933" w14:textId="4D1271D8" w:rsidR="00FA1766" w:rsidRDefault="00FA1766" w:rsidP="00D97B9A">
      <w:pPr>
        <w:rPr>
          <w:sz w:val="20"/>
          <w:szCs w:val="20"/>
        </w:rPr>
      </w:pPr>
    </w:p>
    <w:p w14:paraId="123EB305" w14:textId="40D670E3" w:rsidR="00FA1766" w:rsidRDefault="00FA1766" w:rsidP="00D97B9A">
      <w:pPr>
        <w:rPr>
          <w:sz w:val="20"/>
          <w:szCs w:val="20"/>
        </w:rPr>
      </w:pPr>
    </w:p>
    <w:p w14:paraId="17D327E8" w14:textId="0C907FA2" w:rsidR="00FA1766" w:rsidRDefault="00FA1766" w:rsidP="00D97B9A">
      <w:pPr>
        <w:rPr>
          <w:sz w:val="20"/>
          <w:szCs w:val="20"/>
        </w:rPr>
      </w:pPr>
    </w:p>
    <w:p w14:paraId="37704C1E" w14:textId="4518D890" w:rsidR="00FA1766" w:rsidRDefault="00F03F2B" w:rsidP="00D97B9A">
      <w:pPr>
        <w:rPr>
          <w:sz w:val="20"/>
          <w:szCs w:val="20"/>
        </w:rPr>
      </w:pPr>
      <w:r>
        <w:rPr>
          <w:noProof/>
          <w:sz w:val="20"/>
          <w:szCs w:val="20"/>
        </w:rPr>
        <mc:AlternateContent>
          <mc:Choice Requires="wps">
            <w:drawing>
              <wp:anchor distT="0" distB="0" distL="114300" distR="114300" simplePos="0" relativeHeight="251838464" behindDoc="0" locked="0" layoutInCell="1" allowOverlap="1" wp14:anchorId="1CA70A8D" wp14:editId="44D9C506">
                <wp:simplePos x="0" y="0"/>
                <wp:positionH relativeFrom="column">
                  <wp:posOffset>1972986</wp:posOffset>
                </wp:positionH>
                <wp:positionV relativeFrom="paragraph">
                  <wp:posOffset>82652</wp:posOffset>
                </wp:positionV>
                <wp:extent cx="499403" cy="295421"/>
                <wp:effectExtent l="0" t="0" r="0" b="0"/>
                <wp:wrapNone/>
                <wp:docPr id="124775684" name="Textfeld 49"/>
                <wp:cNvGraphicFramePr/>
                <a:graphic xmlns:a="http://schemas.openxmlformats.org/drawingml/2006/main">
                  <a:graphicData uri="http://schemas.microsoft.com/office/word/2010/wordprocessingShape">
                    <wps:wsp>
                      <wps:cNvSpPr txBox="1"/>
                      <wps:spPr>
                        <a:xfrm>
                          <a:off x="0" y="0"/>
                          <a:ext cx="499403" cy="295421"/>
                        </a:xfrm>
                        <a:prstGeom prst="rect">
                          <a:avLst/>
                        </a:prstGeom>
                        <a:noFill/>
                        <a:ln w="6350">
                          <a:noFill/>
                        </a:ln>
                      </wps:spPr>
                      <wps:txbx>
                        <w:txbxContent>
                          <w:p w14:paraId="63CE19A4" w14:textId="77777777" w:rsidR="00F03F2B" w:rsidRPr="00D61EE2" w:rsidRDefault="00F03F2B" w:rsidP="00F03F2B">
                            <w:pPr>
                              <w:rPr>
                                <w:b/>
                                <w:bCs/>
                                <w:sz w:val="24"/>
                                <w:szCs w:val="24"/>
                              </w:rPr>
                            </w:pPr>
                            <w:r>
                              <w:rPr>
                                <w:noProof/>
                              </w:rPr>
                              <w:drawing>
                                <wp:inline distT="0" distB="0" distL="0" distR="0" wp14:anchorId="32B40E56" wp14:editId="4096CCCA">
                                  <wp:extent cx="189914" cy="102785"/>
                                  <wp:effectExtent l="0" t="0" r="635" b="0"/>
                                  <wp:docPr id="816867862" name="Grafik 816867862"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70A8D" id="_x0000_s1035" type="#_x0000_t202" style="position:absolute;margin-left:155.35pt;margin-top:6.5pt;width:39.3pt;height:23.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" filled="f" stroked="f" strokeweight=".5pt">
                <v:textbox>
                  <w:txbxContent>
                    <w:p w14:paraId="63CE19A4" w14:textId="77777777" w:rsidR="00F03F2B" w:rsidRPr="00D61EE2" w:rsidRDefault="00F03F2B" w:rsidP="00F03F2B">
                      <w:pPr>
                        <w:rPr>
                          <w:b/>
                          <w:bCs/>
                          <w:sz w:val="24"/>
                          <w:szCs w:val="24"/>
                        </w:rPr>
                      </w:pPr>
                      <w:r>
                        <w:rPr>
                          <w:noProof/>
                        </w:rPr>
                        <w:drawing>
                          <wp:inline distT="0" distB="0" distL="0" distR="0" wp14:anchorId="32B40E56" wp14:editId="4096CCCA">
                            <wp:extent cx="189914" cy="102785"/>
                            <wp:effectExtent l="0" t="0" r="635" b="0"/>
                            <wp:docPr id="816867862" name="Grafik 816867862"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v:textbox>
              </v:shape>
            </w:pict>
          </mc:Fallback>
        </mc:AlternateContent>
      </w:r>
    </w:p>
    <w:p w14:paraId="2472237E" w14:textId="02C4B8E3" w:rsidR="00FA1766" w:rsidRDefault="00FA1766" w:rsidP="00D97B9A">
      <w:pPr>
        <w:rPr>
          <w:sz w:val="20"/>
          <w:szCs w:val="20"/>
        </w:rPr>
      </w:pPr>
    </w:p>
    <w:p w14:paraId="2746E0B6" w14:textId="3DDE5EA2" w:rsidR="00FA1766" w:rsidRDefault="00FA1766" w:rsidP="00D97B9A">
      <w:pPr>
        <w:rPr>
          <w:sz w:val="20"/>
          <w:szCs w:val="20"/>
        </w:rPr>
      </w:pPr>
    </w:p>
    <w:p w14:paraId="36E071A0" w14:textId="4A4FB9D8" w:rsidR="00FA1766" w:rsidRDefault="00FA1766" w:rsidP="00D97B9A">
      <w:pPr>
        <w:rPr>
          <w:sz w:val="20"/>
          <w:szCs w:val="20"/>
        </w:rPr>
      </w:pPr>
    </w:p>
    <w:p w14:paraId="0722BA10" w14:textId="5990D5EE" w:rsidR="00FA1766" w:rsidRDefault="00FA1766" w:rsidP="00D97B9A">
      <w:pPr>
        <w:rPr>
          <w:sz w:val="20"/>
          <w:szCs w:val="20"/>
        </w:rPr>
      </w:pPr>
    </w:p>
    <w:p w14:paraId="300B5120" w14:textId="34D661FA" w:rsidR="00FA1766" w:rsidRDefault="00F03F2B" w:rsidP="00D97B9A">
      <w:pPr>
        <w:rPr>
          <w:sz w:val="20"/>
          <w:szCs w:val="20"/>
        </w:rPr>
      </w:pPr>
      <w:r>
        <w:rPr>
          <w:rFonts w:cs="Arial"/>
          <w:bCs/>
          <w:noProof/>
          <w:sz w:val="20"/>
          <w:szCs w:val="20"/>
        </w:rPr>
        <mc:AlternateContent>
          <mc:Choice Requires="wps">
            <w:drawing>
              <wp:anchor distT="0" distB="0" distL="114300" distR="114300" simplePos="0" relativeHeight="251840512" behindDoc="0" locked="0" layoutInCell="1" allowOverlap="1" wp14:anchorId="1D446C6B" wp14:editId="0819A298">
                <wp:simplePos x="0" y="0"/>
                <wp:positionH relativeFrom="column">
                  <wp:posOffset>2039702</wp:posOffset>
                </wp:positionH>
                <wp:positionV relativeFrom="paragraph">
                  <wp:posOffset>89146</wp:posOffset>
                </wp:positionV>
                <wp:extent cx="432435" cy="318135"/>
                <wp:effectExtent l="0" t="0" r="0" b="0"/>
                <wp:wrapNone/>
                <wp:docPr id="1712718453" name="Textfeld 55"/>
                <wp:cNvGraphicFramePr/>
                <a:graphic xmlns:a="http://schemas.openxmlformats.org/drawingml/2006/main">
                  <a:graphicData uri="http://schemas.microsoft.com/office/word/2010/wordprocessingShape">
                    <wps:wsp>
                      <wps:cNvSpPr txBox="1"/>
                      <wps:spPr>
                        <a:xfrm>
                          <a:off x="0" y="0"/>
                          <a:ext cx="432435" cy="318135"/>
                        </a:xfrm>
                        <a:prstGeom prst="rect">
                          <a:avLst/>
                        </a:prstGeom>
                        <a:noFill/>
                        <a:ln w="6350">
                          <a:noFill/>
                        </a:ln>
                      </wps:spPr>
                      <wps:txbx>
                        <w:txbxContent>
                          <w:p w14:paraId="11152F93" w14:textId="77777777" w:rsidR="00F03F2B" w:rsidRDefault="00F03F2B" w:rsidP="00F03F2B">
                            <w:r>
                              <w:rPr>
                                <w:noProof/>
                              </w:rPr>
                              <w:drawing>
                                <wp:inline distT="0" distB="0" distL="0" distR="0" wp14:anchorId="3B589272" wp14:editId="4FF7053E">
                                  <wp:extent cx="139549" cy="212272"/>
                                  <wp:effectExtent l="0" t="0" r="635" b="3810"/>
                                  <wp:docPr id="184805620"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5">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46C6B" id="_x0000_s1036" type="#_x0000_t202" style="position:absolute;margin-left:160.6pt;margin-top:7pt;width:34.05pt;height:25.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" filled="f" stroked="f" strokeweight=".5pt">
                <v:textbox>
                  <w:txbxContent>
                    <w:p w14:paraId="11152F93" w14:textId="77777777" w:rsidR="00F03F2B" w:rsidRDefault="00F03F2B" w:rsidP="00F03F2B">
                      <w:r>
                        <w:rPr>
                          <w:noProof/>
                        </w:rPr>
                        <w:drawing>
                          <wp:inline distT="0" distB="0" distL="0" distR="0" wp14:anchorId="3B589272" wp14:editId="4FF7053E">
                            <wp:extent cx="139549" cy="212272"/>
                            <wp:effectExtent l="0" t="0" r="635" b="3810"/>
                            <wp:docPr id="184805620"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5">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v:textbox>
              </v:shape>
            </w:pict>
          </mc:Fallback>
        </mc:AlternateContent>
      </w:r>
    </w:p>
    <w:p w14:paraId="1159350B" w14:textId="503F46B9" w:rsidR="00FA1766" w:rsidRDefault="00FA1766" w:rsidP="00D97B9A">
      <w:pPr>
        <w:rPr>
          <w:sz w:val="20"/>
          <w:szCs w:val="20"/>
        </w:rPr>
      </w:pPr>
    </w:p>
    <w:p w14:paraId="19298970" w14:textId="7B468936" w:rsidR="00FA1766" w:rsidRDefault="00FA1766" w:rsidP="00D97B9A">
      <w:pPr>
        <w:rPr>
          <w:sz w:val="20"/>
          <w:szCs w:val="20"/>
        </w:rPr>
      </w:pPr>
    </w:p>
    <w:p w14:paraId="7B3A142A" w14:textId="086BC560" w:rsidR="00FA1766" w:rsidRPr="0063201A" w:rsidRDefault="00FA1766" w:rsidP="00D97B9A">
      <w:pPr>
        <w:rPr>
          <w:sz w:val="20"/>
          <w:szCs w:val="20"/>
        </w:rPr>
      </w:pPr>
    </w:p>
    <w:p w14:paraId="07ABD084" w14:textId="4B9912AD" w:rsidR="0063201A" w:rsidRDefault="0063201A">
      <w:pPr>
        <w:spacing w:line="240" w:lineRule="auto"/>
        <w:rPr>
          <w:sz w:val="20"/>
          <w:szCs w:val="20"/>
        </w:rPr>
      </w:pPr>
    </w:p>
    <w:p w14:paraId="7669B23E" w14:textId="1D43643C" w:rsidR="009D7E79" w:rsidRDefault="009D7E79">
      <w:pPr>
        <w:spacing w:line="240" w:lineRule="auto"/>
        <w:rPr>
          <w:sz w:val="20"/>
          <w:szCs w:val="20"/>
        </w:rPr>
      </w:pPr>
    </w:p>
    <w:p w14:paraId="79B448E3" w14:textId="33077A72" w:rsidR="00FA1766" w:rsidRDefault="005A7A12">
      <w:pPr>
        <w:spacing w:line="240" w:lineRule="auto"/>
        <w:rPr>
          <w:sz w:val="20"/>
          <w:szCs w:val="20"/>
        </w:rPr>
      </w:pPr>
      <w:r>
        <w:rPr>
          <w:noProof/>
          <w:sz w:val="20"/>
          <w:szCs w:val="20"/>
        </w:rPr>
        <mc:AlternateContent>
          <mc:Choice Requires="wps">
            <w:drawing>
              <wp:anchor distT="0" distB="0" distL="114300" distR="114300" simplePos="0" relativeHeight="251779072" behindDoc="0" locked="0" layoutInCell="1" allowOverlap="1" wp14:anchorId="684C18F8" wp14:editId="0351030F">
                <wp:simplePos x="0" y="0"/>
                <wp:positionH relativeFrom="column">
                  <wp:posOffset>3763826</wp:posOffset>
                </wp:positionH>
                <wp:positionV relativeFrom="paragraph">
                  <wp:posOffset>96248</wp:posOffset>
                </wp:positionV>
                <wp:extent cx="2765686" cy="653143"/>
                <wp:effectExtent l="0" t="0" r="0" b="0"/>
                <wp:wrapNone/>
                <wp:docPr id="66" name="Textfeld 66"/>
                <wp:cNvGraphicFramePr/>
                <a:graphic xmlns:a="http://schemas.openxmlformats.org/drawingml/2006/main">
                  <a:graphicData uri="http://schemas.microsoft.com/office/word/2010/wordprocessingShape">
                    <wps:wsp>
                      <wps:cNvSpPr txBox="1"/>
                      <wps:spPr>
                        <a:xfrm>
                          <a:off x="0" y="0"/>
                          <a:ext cx="2765686" cy="653143"/>
                        </a:xfrm>
                        <a:prstGeom prst="rect">
                          <a:avLst/>
                        </a:prstGeom>
                        <a:noFill/>
                        <a:ln w="6350">
                          <a:noFill/>
                        </a:ln>
                      </wps:spPr>
                      <wps:txbx>
                        <w:txbxContent>
                          <w:p w14:paraId="24BEFF33" w14:textId="77777777" w:rsidR="005C53A5" w:rsidRDefault="005C53A5">
                            <w:pPr>
                              <w:rPr>
                                <w:b/>
                                <w:sz w:val="20"/>
                                <w:szCs w:val="20"/>
                              </w:rPr>
                            </w:pPr>
                            <w:r>
                              <w:rPr>
                                <w:b/>
                                <w:sz w:val="20"/>
                                <w:szCs w:val="20"/>
                              </w:rPr>
                              <w:t xml:space="preserve">Charakteristische </w:t>
                            </w:r>
                            <w:r w:rsidR="00811232" w:rsidRPr="00B848C4">
                              <w:rPr>
                                <w:b/>
                                <w:sz w:val="20"/>
                                <w:szCs w:val="20"/>
                              </w:rPr>
                              <w:t>Landschaftstypen</w:t>
                            </w:r>
                            <w:r>
                              <w:rPr>
                                <w:b/>
                                <w:sz w:val="20"/>
                                <w:szCs w:val="20"/>
                              </w:rPr>
                              <w:t xml:space="preserve"> </w:t>
                            </w:r>
                          </w:p>
                          <w:p w14:paraId="56279234" w14:textId="6D5D0361" w:rsidR="00811232" w:rsidRPr="005C53A5" w:rsidRDefault="005C53A5">
                            <w:pPr>
                              <w:rPr>
                                <w:sz w:val="18"/>
                                <w:szCs w:val="18"/>
                              </w:rPr>
                            </w:pPr>
                            <w:r>
                              <w:rPr>
                                <w:b/>
                                <w:sz w:val="20"/>
                                <w:szCs w:val="20"/>
                              </w:rPr>
                              <w:t xml:space="preserve">Kanton Aargau </w:t>
                            </w:r>
                            <w:r w:rsidRPr="005C53A5">
                              <w:rPr>
                                <w:sz w:val="18"/>
                                <w:szCs w:val="18"/>
                              </w:rPr>
                              <w:t>(Umwelt Aargau, fachliche Grundlage Landschaft)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18F8" id="Textfeld 66" o:spid="_x0000_s1032" type="#_x0000_t202" style="position:absolute;margin-left:296.35pt;margin-top:7.6pt;width:217.75pt;height:51.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" filled="f" stroked="f" strokeweight=".5pt">
                <v:textbox>
                  <w:txbxContent>
                    <w:p w14:paraId="24BEFF33" w14:textId="77777777" w:rsidR="005C53A5" w:rsidRDefault="005C53A5">
                      <w:pPr>
                        <w:rPr>
                          <w:b/>
                          <w:sz w:val="20"/>
                          <w:szCs w:val="20"/>
                        </w:rPr>
                      </w:pPr>
                      <w:r>
                        <w:rPr>
                          <w:b/>
                          <w:sz w:val="20"/>
                          <w:szCs w:val="20"/>
                        </w:rPr>
                        <w:t xml:space="preserve">Charakteristische </w:t>
                      </w:r>
                      <w:r w:rsidR="00811232" w:rsidRPr="00B848C4">
                        <w:rPr>
                          <w:b/>
                          <w:sz w:val="20"/>
                          <w:szCs w:val="20"/>
                        </w:rPr>
                        <w:t>Landschaftstypen</w:t>
                      </w:r>
                      <w:r>
                        <w:rPr>
                          <w:b/>
                          <w:sz w:val="20"/>
                          <w:szCs w:val="20"/>
                        </w:rPr>
                        <w:t xml:space="preserve"> </w:t>
                      </w:r>
                    </w:p>
                    <w:p w14:paraId="56279234" w14:textId="6D5D0361" w:rsidR="00811232" w:rsidRPr="005C53A5" w:rsidRDefault="005C53A5">
                      <w:pPr>
                        <w:rPr>
                          <w:sz w:val="18"/>
                          <w:szCs w:val="18"/>
                        </w:rPr>
                      </w:pPr>
                      <w:r>
                        <w:rPr>
                          <w:b/>
                          <w:sz w:val="20"/>
                          <w:szCs w:val="20"/>
                        </w:rPr>
                        <w:t xml:space="preserve">Kanton Aargau </w:t>
                      </w:r>
                      <w:r w:rsidRPr="005C53A5">
                        <w:rPr>
                          <w:sz w:val="18"/>
                          <w:szCs w:val="18"/>
                        </w:rPr>
                        <w:t>(Umwelt Aargau, fachliche Grundlage Landschaft)</w:t>
                      </w:r>
                    </w:p>
                  </w:txbxContent>
                </v:textbox>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51FC5878" wp14:editId="55EF0A99">
                <wp:simplePos x="0" y="0"/>
                <wp:positionH relativeFrom="column">
                  <wp:posOffset>-97436</wp:posOffset>
                </wp:positionH>
                <wp:positionV relativeFrom="paragraph">
                  <wp:posOffset>81395</wp:posOffset>
                </wp:positionV>
                <wp:extent cx="2765686" cy="472190"/>
                <wp:effectExtent l="0" t="0" r="0" b="0"/>
                <wp:wrapNone/>
                <wp:docPr id="67" name="Textfeld 67"/>
                <wp:cNvGraphicFramePr/>
                <a:graphic xmlns:a="http://schemas.openxmlformats.org/drawingml/2006/main">
                  <a:graphicData uri="http://schemas.microsoft.com/office/word/2010/wordprocessingShape">
                    <wps:wsp>
                      <wps:cNvSpPr txBox="1"/>
                      <wps:spPr>
                        <a:xfrm>
                          <a:off x="0" y="0"/>
                          <a:ext cx="2765686" cy="472190"/>
                        </a:xfrm>
                        <a:prstGeom prst="rect">
                          <a:avLst/>
                        </a:prstGeom>
                        <a:noFill/>
                        <a:ln w="6350">
                          <a:noFill/>
                        </a:ln>
                      </wps:spPr>
                      <wps:txbx>
                        <w:txbxContent>
                          <w:p w14:paraId="1FD73F87" w14:textId="3FF8722B" w:rsidR="00811232" w:rsidRPr="00B848C4" w:rsidRDefault="00811232" w:rsidP="00B848C4">
                            <w:pPr>
                              <w:rPr>
                                <w:b/>
                                <w:sz w:val="20"/>
                                <w:szCs w:val="20"/>
                              </w:rPr>
                            </w:pPr>
                            <w:r>
                              <w:rPr>
                                <w:b/>
                                <w:sz w:val="20"/>
                                <w:szCs w:val="20"/>
                              </w:rPr>
                              <w:t>Fliessgewässer</w:t>
                            </w:r>
                          </w:p>
                          <w:p w14:paraId="1FACF3FD" w14:textId="364F8EFA" w:rsidR="00811232" w:rsidRPr="00B848C4" w:rsidRDefault="00811232" w:rsidP="00B848C4">
                            <w:pPr>
                              <w:rPr>
                                <w:sz w:val="20"/>
                                <w:szCs w:val="20"/>
                              </w:rPr>
                            </w:pPr>
                            <w:r w:rsidRPr="00B848C4">
                              <w:rPr>
                                <w:sz w:val="20"/>
                                <w:szCs w:val="20"/>
                              </w:rPr>
                              <w:t>(</w:t>
                            </w:r>
                            <w:r>
                              <w:rPr>
                                <w:sz w:val="20"/>
                                <w:szCs w:val="20"/>
                              </w:rPr>
                              <w:t>Umsetzungspartner Kanton und Gemeinde</w:t>
                            </w:r>
                            <w:r w:rsidRPr="00B848C4">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C5878" id="Textfeld 67" o:spid="_x0000_s1033" type="#_x0000_t202" style="position:absolute;margin-left:-7.65pt;margin-top:6.4pt;width:217.75pt;height:37.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" filled="f" stroked="f" strokeweight=".5pt">
                <v:textbox>
                  <w:txbxContent>
                    <w:p w14:paraId="1FD73F87" w14:textId="3FF8722B" w:rsidR="00811232" w:rsidRPr="00B848C4" w:rsidRDefault="00811232" w:rsidP="00B848C4">
                      <w:pPr>
                        <w:rPr>
                          <w:b/>
                          <w:sz w:val="20"/>
                          <w:szCs w:val="20"/>
                        </w:rPr>
                      </w:pPr>
                      <w:r>
                        <w:rPr>
                          <w:b/>
                          <w:sz w:val="20"/>
                          <w:szCs w:val="20"/>
                        </w:rPr>
                        <w:t>Fliessgewässer</w:t>
                      </w:r>
                    </w:p>
                    <w:p w14:paraId="1FACF3FD" w14:textId="364F8EFA" w:rsidR="00811232" w:rsidRPr="00B848C4" w:rsidRDefault="00811232" w:rsidP="00B848C4">
                      <w:pPr>
                        <w:rPr>
                          <w:sz w:val="20"/>
                          <w:szCs w:val="20"/>
                        </w:rPr>
                      </w:pPr>
                      <w:r w:rsidRPr="00B848C4">
                        <w:rPr>
                          <w:sz w:val="20"/>
                          <w:szCs w:val="20"/>
                        </w:rPr>
                        <w:t>(</w:t>
                      </w:r>
                      <w:r>
                        <w:rPr>
                          <w:sz w:val="20"/>
                          <w:szCs w:val="20"/>
                        </w:rPr>
                        <w:t>Umsetzungspartner Kanton und Gemeinde</w:t>
                      </w:r>
                      <w:r w:rsidRPr="00B848C4">
                        <w:rPr>
                          <w:sz w:val="20"/>
                          <w:szCs w:val="20"/>
                        </w:rPr>
                        <w:t>)</w:t>
                      </w:r>
                    </w:p>
                  </w:txbxContent>
                </v:textbox>
              </v:shape>
            </w:pict>
          </mc:Fallback>
        </mc:AlternateContent>
      </w:r>
    </w:p>
    <w:p w14:paraId="54485C26" w14:textId="7C0EF28D" w:rsidR="00FA1766" w:rsidRDefault="00FA1766">
      <w:pPr>
        <w:spacing w:line="240" w:lineRule="auto"/>
        <w:rPr>
          <w:sz w:val="20"/>
          <w:szCs w:val="20"/>
        </w:rPr>
      </w:pPr>
    </w:p>
    <w:p w14:paraId="6DBEEC6E" w14:textId="3C188385" w:rsidR="00FA1766" w:rsidRDefault="005A7A12">
      <w:pPr>
        <w:spacing w:line="240" w:lineRule="auto"/>
        <w:rPr>
          <w:sz w:val="20"/>
          <w:szCs w:val="20"/>
        </w:rPr>
      </w:pPr>
      <w:r>
        <w:rPr>
          <w:noProof/>
          <w:sz w:val="20"/>
          <w:szCs w:val="20"/>
        </w:rPr>
        <mc:AlternateContent>
          <mc:Choice Requires="wps">
            <w:drawing>
              <wp:anchor distT="0" distB="0" distL="114300" distR="114300" simplePos="0" relativeHeight="251730944" behindDoc="0" locked="0" layoutInCell="1" allowOverlap="1" wp14:anchorId="19C0910E" wp14:editId="580BD9ED">
                <wp:simplePos x="0" y="0"/>
                <wp:positionH relativeFrom="column">
                  <wp:posOffset>-133350</wp:posOffset>
                </wp:positionH>
                <wp:positionV relativeFrom="paragraph">
                  <wp:posOffset>85840</wp:posOffset>
                </wp:positionV>
                <wp:extent cx="1026795" cy="1176655"/>
                <wp:effectExtent l="0" t="0" r="0" b="0"/>
                <wp:wrapNone/>
                <wp:docPr id="10" name="Textfeld 10"/>
                <wp:cNvGraphicFramePr/>
                <a:graphic xmlns:a="http://schemas.openxmlformats.org/drawingml/2006/main">
                  <a:graphicData uri="http://schemas.microsoft.com/office/word/2010/wordprocessingShape">
                    <wps:wsp>
                      <wps:cNvSpPr txBox="1"/>
                      <wps:spPr>
                        <a:xfrm>
                          <a:off x="0" y="0"/>
                          <a:ext cx="1026795" cy="1176655"/>
                        </a:xfrm>
                        <a:prstGeom prst="rect">
                          <a:avLst/>
                        </a:prstGeom>
                        <a:noFill/>
                        <a:ln w="6350">
                          <a:noFill/>
                        </a:ln>
                      </wps:spPr>
                      <wps:txbx>
                        <w:txbxContent>
                          <w:p w14:paraId="63EE4DC4" w14:textId="23A7C020" w:rsidR="00811232" w:rsidRDefault="00811232">
                            <w:r>
                              <w:rPr>
                                <w:noProof/>
                                <w:sz w:val="20"/>
                                <w:szCs w:val="20"/>
                              </w:rPr>
                              <w:drawing>
                                <wp:inline distT="0" distB="0" distL="0" distR="0" wp14:anchorId="758259C6" wp14:editId="71DDB726">
                                  <wp:extent cx="760444" cy="884420"/>
                                  <wp:effectExtent l="0" t="0" r="1905" b="508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g Fliesgewässer.psd"/>
                                          <pic:cNvPicPr/>
                                        </pic:nvPicPr>
                                        <pic:blipFill rotWithShape="1">
                                          <a:blip r:embed="rId16" cstate="print">
                                            <a:extLst>
                                              <a:ext uri="{28A0092B-C50C-407E-A947-70E740481C1C}">
                                                <a14:useLocalDpi xmlns:a14="http://schemas.microsoft.com/office/drawing/2010/main" val="0"/>
                                              </a:ext>
                                            </a:extLst>
                                          </a:blip>
                                          <a:srcRect r="74709" b="22398"/>
                                          <a:stretch/>
                                        </pic:blipFill>
                                        <pic:spPr bwMode="auto">
                                          <a:xfrm>
                                            <a:off x="0" y="0"/>
                                            <a:ext cx="771942" cy="89779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0910E" id="Textfeld 10" o:spid="_x0000_s1034" type="#_x0000_t202" style="position:absolute;margin-left:-10.5pt;margin-top:6.75pt;width:80.85pt;height:92.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" filled="f" stroked="f" strokeweight=".5pt">
                <v:textbox>
                  <w:txbxContent>
                    <w:p w14:paraId="63EE4DC4" w14:textId="23A7C020" w:rsidR="00811232" w:rsidRDefault="00811232">
                      <w:r>
                        <w:rPr>
                          <w:noProof/>
                          <w:sz w:val="20"/>
                          <w:szCs w:val="20"/>
                        </w:rPr>
                        <w:drawing>
                          <wp:inline distT="0" distB="0" distL="0" distR="0" wp14:anchorId="758259C6" wp14:editId="71DDB726">
                            <wp:extent cx="760444" cy="884420"/>
                            <wp:effectExtent l="0" t="0" r="1905" b="508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g Fliesgewässer.psd"/>
                                    <pic:cNvPicPr/>
                                  </pic:nvPicPr>
                                  <pic:blipFill rotWithShape="1">
                                    <a:blip r:embed="rId17" cstate="print">
                                      <a:extLst>
                                        <a:ext uri="{28A0092B-C50C-407E-A947-70E740481C1C}">
                                          <a14:useLocalDpi xmlns:a14="http://schemas.microsoft.com/office/drawing/2010/main" val="0"/>
                                        </a:ext>
                                      </a:extLst>
                                    </a:blip>
                                    <a:srcRect r="74709" b="22398"/>
                                    <a:stretch/>
                                  </pic:blipFill>
                                  <pic:spPr bwMode="auto">
                                    <a:xfrm>
                                      <a:off x="0" y="0"/>
                                      <a:ext cx="771942" cy="89779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4A45C0F" w14:textId="5AEA3BD2" w:rsidR="00FA1766" w:rsidRDefault="001B3F81">
      <w:pPr>
        <w:spacing w:line="240" w:lineRule="auto"/>
        <w:rPr>
          <w:sz w:val="20"/>
          <w:szCs w:val="20"/>
        </w:rPr>
      </w:pPr>
      <w:r>
        <w:rPr>
          <w:noProof/>
          <w:sz w:val="20"/>
          <w:szCs w:val="20"/>
        </w:rPr>
        <mc:AlternateContent>
          <mc:Choice Requires="wps">
            <w:drawing>
              <wp:anchor distT="0" distB="0" distL="114300" distR="114300" simplePos="0" relativeHeight="251729920" behindDoc="0" locked="0" layoutInCell="1" allowOverlap="1" wp14:anchorId="6994CE97" wp14:editId="0ADE781B">
                <wp:simplePos x="0" y="0"/>
                <wp:positionH relativeFrom="column">
                  <wp:posOffset>891755</wp:posOffset>
                </wp:positionH>
                <wp:positionV relativeFrom="paragraph">
                  <wp:posOffset>54610</wp:posOffset>
                </wp:positionV>
                <wp:extent cx="2907665" cy="899160"/>
                <wp:effectExtent l="0" t="0" r="635" b="2540"/>
                <wp:wrapNone/>
                <wp:docPr id="9" name="Textfeld 9"/>
                <wp:cNvGraphicFramePr/>
                <a:graphic xmlns:a="http://schemas.openxmlformats.org/drawingml/2006/main">
                  <a:graphicData uri="http://schemas.microsoft.com/office/word/2010/wordprocessingShape">
                    <wps:wsp>
                      <wps:cNvSpPr txBox="1"/>
                      <wps:spPr>
                        <a:xfrm>
                          <a:off x="0" y="0"/>
                          <a:ext cx="2907665" cy="899160"/>
                        </a:xfrm>
                        <a:prstGeom prst="rect">
                          <a:avLst/>
                        </a:prstGeom>
                        <a:solidFill>
                          <a:schemeClr val="lt1"/>
                        </a:solidFill>
                        <a:ln w="6350">
                          <a:noFill/>
                        </a:ln>
                      </wps:spPr>
                      <wps:txbx>
                        <w:txbxContent>
                          <w:p w14:paraId="30EBDE42" w14:textId="1C7B70C0" w:rsidR="00811232" w:rsidRPr="00FB535D" w:rsidRDefault="00811232" w:rsidP="00B653A2">
                            <w:pPr>
                              <w:spacing w:line="240" w:lineRule="auto"/>
                              <w:rPr>
                                <w:sz w:val="16"/>
                                <w:szCs w:val="16"/>
                              </w:rPr>
                            </w:pPr>
                            <w:r w:rsidRPr="00FB535D">
                              <w:rPr>
                                <w:sz w:val="16"/>
                                <w:szCs w:val="16"/>
                              </w:rPr>
                              <w:t>Fliessgewässer wenig beeinträchtigt-natürlich</w:t>
                            </w:r>
                          </w:p>
                          <w:p w14:paraId="46A13657" w14:textId="5AFDFA46" w:rsidR="00811232" w:rsidRPr="00FB535D" w:rsidRDefault="00811232" w:rsidP="00B653A2">
                            <w:pPr>
                              <w:spacing w:line="240" w:lineRule="auto"/>
                              <w:rPr>
                                <w:sz w:val="24"/>
                                <w:szCs w:val="24"/>
                              </w:rPr>
                            </w:pPr>
                          </w:p>
                          <w:p w14:paraId="1C46196A" w14:textId="31AE711C" w:rsidR="00811232" w:rsidRPr="00FB535D" w:rsidRDefault="00811232" w:rsidP="00B653A2">
                            <w:pPr>
                              <w:spacing w:line="240" w:lineRule="auto"/>
                              <w:rPr>
                                <w:sz w:val="16"/>
                                <w:szCs w:val="16"/>
                              </w:rPr>
                            </w:pPr>
                            <w:r w:rsidRPr="00FB535D">
                              <w:rPr>
                                <w:sz w:val="16"/>
                                <w:szCs w:val="16"/>
                              </w:rPr>
                              <w:t>Fliessgewässer stark beeinträchtigt-naturfremd</w:t>
                            </w:r>
                          </w:p>
                          <w:p w14:paraId="0C362048" w14:textId="77777777" w:rsidR="00811232" w:rsidRPr="00FB535D" w:rsidRDefault="00811232" w:rsidP="00B653A2">
                            <w:pPr>
                              <w:spacing w:line="240" w:lineRule="auto"/>
                              <w:rPr>
                                <w:sz w:val="24"/>
                                <w:szCs w:val="24"/>
                              </w:rPr>
                            </w:pPr>
                          </w:p>
                          <w:p w14:paraId="0BD31C19" w14:textId="0CE7DF3E" w:rsidR="00811232" w:rsidRPr="00FB535D" w:rsidRDefault="00811232" w:rsidP="00B653A2">
                            <w:pPr>
                              <w:spacing w:line="240" w:lineRule="auto"/>
                              <w:rPr>
                                <w:sz w:val="16"/>
                                <w:szCs w:val="16"/>
                              </w:rPr>
                            </w:pPr>
                            <w:r w:rsidRPr="00FB535D">
                              <w:rPr>
                                <w:sz w:val="16"/>
                                <w:szCs w:val="16"/>
                              </w:rPr>
                              <w:t>Fliessgewässer eingedolt</w:t>
                            </w:r>
                          </w:p>
                          <w:p w14:paraId="53BB3FF0" w14:textId="6358DC31" w:rsidR="00811232" w:rsidRPr="00FB535D" w:rsidRDefault="00811232" w:rsidP="00B653A2">
                            <w:pPr>
                              <w:spacing w:line="24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4CE97" id="Textfeld 9" o:spid="_x0000_s1035" type="#_x0000_t202" style="position:absolute;margin-left:70.2pt;margin-top:4.3pt;width:228.95pt;height:70.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" fillcolor="white [3201]" stroked="f" strokeweight=".5pt">
                <v:textbox>
                  <w:txbxContent>
                    <w:p w14:paraId="30EBDE42" w14:textId="1C7B70C0" w:rsidR="00811232" w:rsidRPr="00FB535D" w:rsidRDefault="00811232" w:rsidP="00B653A2">
                      <w:pPr>
                        <w:spacing w:line="240" w:lineRule="auto"/>
                        <w:rPr>
                          <w:sz w:val="16"/>
                          <w:szCs w:val="16"/>
                        </w:rPr>
                      </w:pPr>
                      <w:r w:rsidRPr="00FB535D">
                        <w:rPr>
                          <w:sz w:val="16"/>
                          <w:szCs w:val="16"/>
                        </w:rPr>
                        <w:t>Fliessgewässer wenig beeinträchtigt-natürlich</w:t>
                      </w:r>
                    </w:p>
                    <w:p w14:paraId="46A13657" w14:textId="5AFDFA46" w:rsidR="00811232" w:rsidRPr="00FB535D" w:rsidRDefault="00811232" w:rsidP="00B653A2">
                      <w:pPr>
                        <w:spacing w:line="240" w:lineRule="auto"/>
                        <w:rPr>
                          <w:sz w:val="24"/>
                          <w:szCs w:val="24"/>
                        </w:rPr>
                      </w:pPr>
                    </w:p>
                    <w:p w14:paraId="1C46196A" w14:textId="31AE711C" w:rsidR="00811232" w:rsidRPr="00FB535D" w:rsidRDefault="00811232" w:rsidP="00B653A2">
                      <w:pPr>
                        <w:spacing w:line="240" w:lineRule="auto"/>
                        <w:rPr>
                          <w:sz w:val="16"/>
                          <w:szCs w:val="16"/>
                        </w:rPr>
                      </w:pPr>
                      <w:r w:rsidRPr="00FB535D">
                        <w:rPr>
                          <w:sz w:val="16"/>
                          <w:szCs w:val="16"/>
                        </w:rPr>
                        <w:t>Fliessgewässer stark beeinträchtigt-naturfremd</w:t>
                      </w:r>
                    </w:p>
                    <w:p w14:paraId="0C362048" w14:textId="77777777" w:rsidR="00811232" w:rsidRPr="00FB535D" w:rsidRDefault="00811232" w:rsidP="00B653A2">
                      <w:pPr>
                        <w:spacing w:line="240" w:lineRule="auto"/>
                        <w:rPr>
                          <w:sz w:val="24"/>
                          <w:szCs w:val="24"/>
                        </w:rPr>
                      </w:pPr>
                    </w:p>
                    <w:p w14:paraId="0BD31C19" w14:textId="0CE7DF3E" w:rsidR="00811232" w:rsidRPr="00FB535D" w:rsidRDefault="00811232" w:rsidP="00B653A2">
                      <w:pPr>
                        <w:spacing w:line="240" w:lineRule="auto"/>
                        <w:rPr>
                          <w:sz w:val="16"/>
                          <w:szCs w:val="16"/>
                        </w:rPr>
                      </w:pPr>
                      <w:r w:rsidRPr="00FB535D">
                        <w:rPr>
                          <w:sz w:val="16"/>
                          <w:szCs w:val="16"/>
                        </w:rPr>
                        <w:t>Fliessgewässer eingedolt</w:t>
                      </w:r>
                    </w:p>
                    <w:p w14:paraId="53BB3FF0" w14:textId="6358DC31" w:rsidR="00811232" w:rsidRPr="00FB535D" w:rsidRDefault="00811232" w:rsidP="00B653A2">
                      <w:pPr>
                        <w:spacing w:line="240" w:lineRule="auto"/>
                        <w:rPr>
                          <w:sz w:val="16"/>
                          <w:szCs w:val="16"/>
                        </w:rPr>
                      </w:pPr>
                    </w:p>
                  </w:txbxContent>
                </v:textbox>
              </v:shape>
            </w:pict>
          </mc:Fallback>
        </mc:AlternateContent>
      </w:r>
    </w:p>
    <w:p w14:paraId="33751DAE" w14:textId="3B4080E5" w:rsidR="00FA1766" w:rsidRDefault="0093619D">
      <w:pPr>
        <w:spacing w:line="240" w:lineRule="auto"/>
        <w:rPr>
          <w:sz w:val="20"/>
          <w:szCs w:val="20"/>
        </w:rPr>
      </w:pPr>
      <w:r>
        <w:rPr>
          <w:noProof/>
          <w:sz w:val="20"/>
          <w:szCs w:val="20"/>
        </w:rPr>
        <mc:AlternateContent>
          <mc:Choice Requires="wps">
            <w:drawing>
              <wp:anchor distT="0" distB="0" distL="114300" distR="114300" simplePos="0" relativeHeight="251808768" behindDoc="0" locked="0" layoutInCell="1" allowOverlap="1" wp14:anchorId="3ED457F0" wp14:editId="045AA883">
                <wp:simplePos x="0" y="0"/>
                <wp:positionH relativeFrom="column">
                  <wp:posOffset>3704590</wp:posOffset>
                </wp:positionH>
                <wp:positionV relativeFrom="paragraph">
                  <wp:posOffset>86360</wp:posOffset>
                </wp:positionV>
                <wp:extent cx="1096010" cy="1710055"/>
                <wp:effectExtent l="0" t="0" r="0" b="4445"/>
                <wp:wrapNone/>
                <wp:docPr id="1895368764" name="Textfeld 1895368764"/>
                <wp:cNvGraphicFramePr/>
                <a:graphic xmlns:a="http://schemas.openxmlformats.org/drawingml/2006/main">
                  <a:graphicData uri="http://schemas.microsoft.com/office/word/2010/wordprocessingShape">
                    <wps:wsp>
                      <wps:cNvSpPr txBox="1"/>
                      <wps:spPr>
                        <a:xfrm>
                          <a:off x="0" y="0"/>
                          <a:ext cx="1096010" cy="1710055"/>
                        </a:xfrm>
                        <a:prstGeom prst="rect">
                          <a:avLst/>
                        </a:prstGeom>
                        <a:solidFill>
                          <a:schemeClr val="lt1"/>
                        </a:solidFill>
                        <a:ln w="6350">
                          <a:noFill/>
                        </a:ln>
                      </wps:spPr>
                      <wps:txbx>
                        <w:txbxContent>
                          <w:p w14:paraId="6AADEF08" w14:textId="2B649330" w:rsidR="007B1C4C" w:rsidRPr="00F9748A" w:rsidRDefault="007B1C4C" w:rsidP="007B1C4C">
                            <w:pPr>
                              <w:spacing w:line="240" w:lineRule="auto"/>
                              <w:rPr>
                                <w:sz w:val="10"/>
                                <w:szCs w:val="10"/>
                              </w:rPr>
                            </w:pPr>
                            <w:r>
                              <w:rPr>
                                <w:noProof/>
                                <w:sz w:val="10"/>
                                <w:szCs w:val="10"/>
                              </w:rPr>
                              <w:drawing>
                                <wp:inline distT="0" distB="0" distL="0" distR="0" wp14:anchorId="4C6F5C8C" wp14:editId="23F5C0F1">
                                  <wp:extent cx="873521" cy="451821"/>
                                  <wp:effectExtent l="0" t="0" r="3175" b="5715"/>
                                  <wp:docPr id="1551125901" name="Grafik 42" descr="Ein Bild, das Text, Rechteck, Whiteboar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25901" name="Grafik 42" descr="Ein Bild, das Text, Rechteck, Whiteboard enthält.&#10;&#10;KI-generierte Inhalte können fehlerhaft sein."/>
                                          <pic:cNvPicPr/>
                                        </pic:nvPicPr>
                                        <pic:blipFill>
                                          <a:blip r:embed="rId18">
                                            <a:extLst>
                                              <a:ext uri="{28A0092B-C50C-407E-A947-70E740481C1C}">
                                                <a14:useLocalDpi xmlns:a14="http://schemas.microsoft.com/office/drawing/2010/main" val="0"/>
                                              </a:ext>
                                            </a:extLst>
                                          </a:blip>
                                          <a:stretch>
                                            <a:fillRect/>
                                          </a:stretch>
                                        </pic:blipFill>
                                        <pic:spPr>
                                          <a:xfrm>
                                            <a:off x="0" y="0"/>
                                            <a:ext cx="876777" cy="453505"/>
                                          </a:xfrm>
                                          <a:prstGeom prst="rect">
                                            <a:avLst/>
                                          </a:prstGeom>
                                        </pic:spPr>
                                      </pic:pic>
                                    </a:graphicData>
                                  </a:graphic>
                                </wp:inline>
                              </w:drawing>
                            </w:r>
                          </w:p>
                          <w:p w14:paraId="2DB7F4CD" w14:textId="77777777" w:rsidR="007B1C4C" w:rsidRPr="00F9748A" w:rsidRDefault="007B1C4C" w:rsidP="007B1C4C">
                            <w:pPr>
                              <w:spacing w:line="240" w:lineRule="auto"/>
                              <w:rPr>
                                <w:sz w:val="10"/>
                                <w:szCs w:val="10"/>
                              </w:rPr>
                            </w:pPr>
                          </w:p>
                          <w:p w14:paraId="05372FB9" w14:textId="396153A3" w:rsidR="007B1C4C" w:rsidRPr="00F9748A" w:rsidRDefault="007B1C4C" w:rsidP="007B1C4C">
                            <w:pPr>
                              <w:spacing w:line="240" w:lineRule="auto"/>
                              <w:rPr>
                                <w:sz w:val="10"/>
                                <w:szCs w:val="10"/>
                              </w:rPr>
                            </w:pPr>
                            <w:r>
                              <w:rPr>
                                <w:noProof/>
                                <w:sz w:val="10"/>
                                <w:szCs w:val="10"/>
                              </w:rPr>
                              <w:drawing>
                                <wp:inline distT="0" distB="0" distL="0" distR="0" wp14:anchorId="65D25780" wp14:editId="51AE79FB">
                                  <wp:extent cx="873521" cy="451821"/>
                                  <wp:effectExtent l="0" t="0" r="3175" b="5715"/>
                                  <wp:docPr id="1767459056" name="Grafik 43" descr="Ein Bild, das Rechteck, Text, Grü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59056" name="Grafik 43" descr="Ein Bild, das Rechteck, Text, Grün enthält.&#10;&#10;KI-generierte Inhalte können fehlerhaft sein."/>
                                          <pic:cNvPicPr/>
                                        </pic:nvPicPr>
                                        <pic:blipFill>
                                          <a:blip r:embed="rId19">
                                            <a:extLst>
                                              <a:ext uri="{28A0092B-C50C-407E-A947-70E740481C1C}">
                                                <a14:useLocalDpi xmlns:a14="http://schemas.microsoft.com/office/drawing/2010/main" val="0"/>
                                              </a:ext>
                                            </a:extLst>
                                          </a:blip>
                                          <a:stretch>
                                            <a:fillRect/>
                                          </a:stretch>
                                        </pic:blipFill>
                                        <pic:spPr>
                                          <a:xfrm>
                                            <a:off x="0" y="0"/>
                                            <a:ext cx="877429" cy="453843"/>
                                          </a:xfrm>
                                          <a:prstGeom prst="rect">
                                            <a:avLst/>
                                          </a:prstGeom>
                                        </pic:spPr>
                                      </pic:pic>
                                    </a:graphicData>
                                  </a:graphic>
                                </wp:inline>
                              </w:drawing>
                            </w:r>
                          </w:p>
                          <w:p w14:paraId="312E781E" w14:textId="77777777" w:rsidR="007B1C4C" w:rsidRDefault="007B1C4C" w:rsidP="007B1C4C">
                            <w:pPr>
                              <w:spacing w:line="240" w:lineRule="auto"/>
                              <w:rPr>
                                <w:sz w:val="10"/>
                                <w:szCs w:val="10"/>
                              </w:rPr>
                            </w:pPr>
                          </w:p>
                          <w:p w14:paraId="5EC2DB4E" w14:textId="77777777" w:rsidR="007B1C4C" w:rsidRPr="00F9748A" w:rsidRDefault="007B1C4C" w:rsidP="007B1C4C">
                            <w:pPr>
                              <w:spacing w:line="240" w:lineRule="auto"/>
                              <w:rPr>
                                <w:sz w:val="10"/>
                                <w:szCs w:val="10"/>
                              </w:rPr>
                            </w:pPr>
                            <w:r>
                              <w:rPr>
                                <w:noProof/>
                                <w:sz w:val="10"/>
                                <w:szCs w:val="10"/>
                              </w:rPr>
                              <w:drawing>
                                <wp:inline distT="0" distB="0" distL="0" distR="0" wp14:anchorId="00C4BEBC" wp14:editId="12602B61">
                                  <wp:extent cx="875108" cy="452643"/>
                                  <wp:effectExtent l="0" t="0" r="1270" b="5080"/>
                                  <wp:docPr id="618006564" name="Grafik 56" descr="Ein Bild, das Rechteck, gelb, Text, Rahm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6564" name="Grafik 56" descr="Ein Bild, das Rechteck, gelb, Text, Rahmen enthält.&#10;&#10;KI-generierte Inhalte können fehlerhaft sein."/>
                                          <pic:cNvPicPr/>
                                        </pic:nvPicPr>
                                        <pic:blipFill>
                                          <a:blip r:embed="rId20">
                                            <a:extLst>
                                              <a:ext uri="{28A0092B-C50C-407E-A947-70E740481C1C}">
                                                <a14:useLocalDpi xmlns:a14="http://schemas.microsoft.com/office/drawing/2010/main" val="0"/>
                                              </a:ext>
                                            </a:extLst>
                                          </a:blip>
                                          <a:stretch>
                                            <a:fillRect/>
                                          </a:stretch>
                                        </pic:blipFill>
                                        <pic:spPr>
                                          <a:xfrm>
                                            <a:off x="0" y="0"/>
                                            <a:ext cx="889358" cy="460014"/>
                                          </a:xfrm>
                                          <a:prstGeom prst="rect">
                                            <a:avLst/>
                                          </a:prstGeom>
                                        </pic:spPr>
                                      </pic:pic>
                                    </a:graphicData>
                                  </a:graphic>
                                </wp:inline>
                              </w:drawing>
                            </w:r>
                          </w:p>
                          <w:p w14:paraId="74643951" w14:textId="77777777" w:rsidR="007B1C4C" w:rsidRPr="00F9748A" w:rsidRDefault="007B1C4C" w:rsidP="007B1C4C">
                            <w:pPr>
                              <w:spacing w:line="240" w:lineRule="auto"/>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457F0" id="Textfeld 1895368764" o:spid="_x0000_s1036" type="#_x0000_t202" style="position:absolute;margin-left:291.7pt;margin-top:6.8pt;width:86.3pt;height:134.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" fillcolor="white [3201]" stroked="f" strokeweight=".5pt">
                <v:textbox>
                  <w:txbxContent>
                    <w:p w14:paraId="6AADEF08" w14:textId="2B649330" w:rsidR="007B1C4C" w:rsidRPr="00F9748A" w:rsidRDefault="007B1C4C" w:rsidP="007B1C4C">
                      <w:pPr>
                        <w:spacing w:line="240" w:lineRule="auto"/>
                        <w:rPr>
                          <w:sz w:val="10"/>
                          <w:szCs w:val="10"/>
                        </w:rPr>
                      </w:pPr>
                      <w:r>
                        <w:rPr>
                          <w:noProof/>
                          <w:sz w:val="10"/>
                          <w:szCs w:val="10"/>
                        </w:rPr>
                        <w:drawing>
                          <wp:inline distT="0" distB="0" distL="0" distR="0" wp14:anchorId="4C6F5C8C" wp14:editId="23F5C0F1">
                            <wp:extent cx="873521" cy="451821"/>
                            <wp:effectExtent l="0" t="0" r="3175" b="5715"/>
                            <wp:docPr id="1551125901" name="Grafik 42" descr="Ein Bild, das Text, Rechteck, Whiteboar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25901" name="Grafik 42" descr="Ein Bild, das Text, Rechteck, Whiteboard enthält.&#10;&#10;KI-generierte Inhalte können fehlerhaft sein."/>
                                    <pic:cNvPicPr/>
                                  </pic:nvPicPr>
                                  <pic:blipFill>
                                    <a:blip r:embed="rId21">
                                      <a:extLst>
                                        <a:ext uri="{28A0092B-C50C-407E-A947-70E740481C1C}">
                                          <a14:useLocalDpi xmlns:a14="http://schemas.microsoft.com/office/drawing/2010/main" val="0"/>
                                        </a:ext>
                                      </a:extLst>
                                    </a:blip>
                                    <a:stretch>
                                      <a:fillRect/>
                                    </a:stretch>
                                  </pic:blipFill>
                                  <pic:spPr>
                                    <a:xfrm>
                                      <a:off x="0" y="0"/>
                                      <a:ext cx="876777" cy="453505"/>
                                    </a:xfrm>
                                    <a:prstGeom prst="rect">
                                      <a:avLst/>
                                    </a:prstGeom>
                                  </pic:spPr>
                                </pic:pic>
                              </a:graphicData>
                            </a:graphic>
                          </wp:inline>
                        </w:drawing>
                      </w:r>
                    </w:p>
                    <w:p w14:paraId="2DB7F4CD" w14:textId="77777777" w:rsidR="007B1C4C" w:rsidRPr="00F9748A" w:rsidRDefault="007B1C4C" w:rsidP="007B1C4C">
                      <w:pPr>
                        <w:spacing w:line="240" w:lineRule="auto"/>
                        <w:rPr>
                          <w:sz w:val="10"/>
                          <w:szCs w:val="10"/>
                        </w:rPr>
                      </w:pPr>
                    </w:p>
                    <w:p w14:paraId="05372FB9" w14:textId="396153A3" w:rsidR="007B1C4C" w:rsidRPr="00F9748A" w:rsidRDefault="007B1C4C" w:rsidP="007B1C4C">
                      <w:pPr>
                        <w:spacing w:line="240" w:lineRule="auto"/>
                        <w:rPr>
                          <w:sz w:val="10"/>
                          <w:szCs w:val="10"/>
                        </w:rPr>
                      </w:pPr>
                      <w:r>
                        <w:rPr>
                          <w:noProof/>
                          <w:sz w:val="10"/>
                          <w:szCs w:val="10"/>
                        </w:rPr>
                        <w:drawing>
                          <wp:inline distT="0" distB="0" distL="0" distR="0" wp14:anchorId="65D25780" wp14:editId="51AE79FB">
                            <wp:extent cx="873521" cy="451821"/>
                            <wp:effectExtent l="0" t="0" r="3175" b="5715"/>
                            <wp:docPr id="1767459056" name="Grafik 43" descr="Ein Bild, das Rechteck, Text, Grü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59056" name="Grafik 43" descr="Ein Bild, das Rechteck, Text, Grün enthält.&#10;&#10;KI-generierte Inhalte können fehlerhaft sein."/>
                                    <pic:cNvPicPr/>
                                  </pic:nvPicPr>
                                  <pic:blipFill>
                                    <a:blip r:embed="rId22">
                                      <a:extLst>
                                        <a:ext uri="{28A0092B-C50C-407E-A947-70E740481C1C}">
                                          <a14:useLocalDpi xmlns:a14="http://schemas.microsoft.com/office/drawing/2010/main" val="0"/>
                                        </a:ext>
                                      </a:extLst>
                                    </a:blip>
                                    <a:stretch>
                                      <a:fillRect/>
                                    </a:stretch>
                                  </pic:blipFill>
                                  <pic:spPr>
                                    <a:xfrm>
                                      <a:off x="0" y="0"/>
                                      <a:ext cx="877429" cy="453843"/>
                                    </a:xfrm>
                                    <a:prstGeom prst="rect">
                                      <a:avLst/>
                                    </a:prstGeom>
                                  </pic:spPr>
                                </pic:pic>
                              </a:graphicData>
                            </a:graphic>
                          </wp:inline>
                        </w:drawing>
                      </w:r>
                    </w:p>
                    <w:p w14:paraId="312E781E" w14:textId="77777777" w:rsidR="007B1C4C" w:rsidRDefault="007B1C4C" w:rsidP="007B1C4C">
                      <w:pPr>
                        <w:spacing w:line="240" w:lineRule="auto"/>
                        <w:rPr>
                          <w:sz w:val="10"/>
                          <w:szCs w:val="10"/>
                        </w:rPr>
                      </w:pPr>
                    </w:p>
                    <w:p w14:paraId="5EC2DB4E" w14:textId="77777777" w:rsidR="007B1C4C" w:rsidRPr="00F9748A" w:rsidRDefault="007B1C4C" w:rsidP="007B1C4C">
                      <w:pPr>
                        <w:spacing w:line="240" w:lineRule="auto"/>
                        <w:rPr>
                          <w:sz w:val="10"/>
                          <w:szCs w:val="10"/>
                        </w:rPr>
                      </w:pPr>
                      <w:r>
                        <w:rPr>
                          <w:noProof/>
                          <w:sz w:val="10"/>
                          <w:szCs w:val="10"/>
                        </w:rPr>
                        <w:drawing>
                          <wp:inline distT="0" distB="0" distL="0" distR="0" wp14:anchorId="00C4BEBC" wp14:editId="12602B61">
                            <wp:extent cx="875108" cy="452643"/>
                            <wp:effectExtent l="0" t="0" r="1270" b="5080"/>
                            <wp:docPr id="618006564" name="Grafik 56" descr="Ein Bild, das Rechteck, gelb, Text, Rahm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6564" name="Grafik 56" descr="Ein Bild, das Rechteck, gelb, Text, Rahmen enthält.&#10;&#10;KI-generierte Inhalte können fehlerhaft sein."/>
                                    <pic:cNvPicPr/>
                                  </pic:nvPicPr>
                                  <pic:blipFill>
                                    <a:blip r:embed="rId23">
                                      <a:extLst>
                                        <a:ext uri="{28A0092B-C50C-407E-A947-70E740481C1C}">
                                          <a14:useLocalDpi xmlns:a14="http://schemas.microsoft.com/office/drawing/2010/main" val="0"/>
                                        </a:ext>
                                      </a:extLst>
                                    </a:blip>
                                    <a:stretch>
                                      <a:fillRect/>
                                    </a:stretch>
                                  </pic:blipFill>
                                  <pic:spPr>
                                    <a:xfrm>
                                      <a:off x="0" y="0"/>
                                      <a:ext cx="889358" cy="460014"/>
                                    </a:xfrm>
                                    <a:prstGeom prst="rect">
                                      <a:avLst/>
                                    </a:prstGeom>
                                  </pic:spPr>
                                </pic:pic>
                              </a:graphicData>
                            </a:graphic>
                          </wp:inline>
                        </w:drawing>
                      </w:r>
                    </w:p>
                    <w:p w14:paraId="74643951" w14:textId="77777777" w:rsidR="007B1C4C" w:rsidRPr="00F9748A" w:rsidRDefault="007B1C4C" w:rsidP="007B1C4C">
                      <w:pPr>
                        <w:spacing w:line="240" w:lineRule="auto"/>
                        <w:rPr>
                          <w:sz w:val="10"/>
                          <w:szCs w:val="10"/>
                        </w:rPr>
                      </w:pPr>
                    </w:p>
                  </w:txbxContent>
                </v:textbox>
              </v:shape>
            </w:pict>
          </mc:Fallback>
        </mc:AlternateContent>
      </w:r>
      <w:r>
        <w:rPr>
          <w:noProof/>
          <w:sz w:val="20"/>
          <w:szCs w:val="20"/>
        </w:rPr>
        <mc:AlternateContent>
          <mc:Choice Requires="wps">
            <w:drawing>
              <wp:anchor distT="0" distB="0" distL="114300" distR="114300" simplePos="0" relativeHeight="251809792" behindDoc="0" locked="0" layoutInCell="1" allowOverlap="1" wp14:anchorId="3D1F1614" wp14:editId="1912E151">
                <wp:simplePos x="0" y="0"/>
                <wp:positionH relativeFrom="column">
                  <wp:posOffset>4693920</wp:posOffset>
                </wp:positionH>
                <wp:positionV relativeFrom="paragraph">
                  <wp:posOffset>140244</wp:posOffset>
                </wp:positionV>
                <wp:extent cx="1775460" cy="1656080"/>
                <wp:effectExtent l="0" t="0" r="2540" b="0"/>
                <wp:wrapNone/>
                <wp:docPr id="1360327209" name="Textfeld 1360327209"/>
                <wp:cNvGraphicFramePr/>
                <a:graphic xmlns:a="http://schemas.openxmlformats.org/drawingml/2006/main">
                  <a:graphicData uri="http://schemas.microsoft.com/office/word/2010/wordprocessingShape">
                    <wps:wsp>
                      <wps:cNvSpPr txBox="1"/>
                      <wps:spPr>
                        <a:xfrm>
                          <a:off x="0" y="0"/>
                          <a:ext cx="1775460" cy="1656080"/>
                        </a:xfrm>
                        <a:prstGeom prst="rect">
                          <a:avLst/>
                        </a:prstGeom>
                        <a:solidFill>
                          <a:schemeClr val="lt1"/>
                        </a:solidFill>
                        <a:ln w="6350">
                          <a:noFill/>
                        </a:ln>
                      </wps:spPr>
                      <wps:txbx>
                        <w:txbxContent>
                          <w:p w14:paraId="51BEE8AC" w14:textId="530516B0" w:rsidR="007B1C4C" w:rsidRDefault="007B1C4C" w:rsidP="007B1C4C">
                            <w:pPr>
                              <w:rPr>
                                <w:rFonts w:cs="Arial"/>
                              </w:rPr>
                            </w:pPr>
                            <w:r w:rsidRPr="009D087F">
                              <w:rPr>
                                <w:rFonts w:cs="Arial"/>
                              </w:rPr>
                              <w:t>Seenlandschaften</w:t>
                            </w:r>
                            <w:r>
                              <w:rPr>
                                <w:rFonts w:cs="Arial"/>
                              </w:rPr>
                              <w:t xml:space="preserve"> (SEL)</w:t>
                            </w:r>
                          </w:p>
                          <w:p w14:paraId="644A7DEB" w14:textId="77777777" w:rsidR="007B1C4C" w:rsidRDefault="007B1C4C" w:rsidP="007B1C4C"/>
                          <w:p w14:paraId="7056EEBF" w14:textId="4A07CEFD" w:rsidR="007B1C4C" w:rsidRDefault="007B1C4C" w:rsidP="007B1C4C">
                            <w:pPr>
                              <w:rPr>
                                <w:rFonts w:cs="Arial"/>
                              </w:rPr>
                            </w:pPr>
                            <w:r w:rsidRPr="003639E4">
                              <w:rPr>
                                <w:rFonts w:cs="Arial"/>
                              </w:rPr>
                              <w:t xml:space="preserve">Strukturreiche Agrarlandschaften mit ländlicher Siedlungsstruktur </w:t>
                            </w:r>
                            <w:r>
                              <w:rPr>
                                <w:rFonts w:cs="Arial"/>
                              </w:rPr>
                              <w:t>(SAL</w:t>
                            </w:r>
                            <w:r w:rsidRPr="003639E4">
                              <w:rPr>
                                <w:rFonts w:cs="Arial"/>
                              </w:rPr>
                              <w:t>)</w:t>
                            </w:r>
                          </w:p>
                          <w:p w14:paraId="165CDF29" w14:textId="77777777" w:rsidR="007B1C4C" w:rsidRDefault="007B1C4C" w:rsidP="007B1C4C"/>
                          <w:p w14:paraId="5211F645" w14:textId="77777777" w:rsidR="007B1C4C" w:rsidRDefault="007B1C4C" w:rsidP="007B1C4C">
                            <w:r w:rsidRPr="00CB2166">
                              <w:rPr>
                                <w:rFonts w:cs="Arial"/>
                              </w:rPr>
                              <w:t>Offene Agrarlandschaften mit ländlicher Siedlungsstruktur</w:t>
                            </w:r>
                            <w:r>
                              <w:rPr>
                                <w:rFonts w:cs="Arial"/>
                              </w:rPr>
                              <w:t xml:space="preserve"> (OAL)</w:t>
                            </w:r>
                          </w:p>
                          <w:p w14:paraId="162189AA" w14:textId="77777777" w:rsidR="007B1C4C" w:rsidRDefault="007B1C4C" w:rsidP="007B1C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1614" id="Textfeld 1360327209" o:spid="_x0000_s1037" type="#_x0000_t202" style="position:absolute;margin-left:369.6pt;margin-top:11.05pt;width:139.8pt;height:130.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" fillcolor="white [3201]" stroked="f" strokeweight=".5pt">
                <v:textbox>
                  <w:txbxContent>
                    <w:p w14:paraId="51BEE8AC" w14:textId="530516B0" w:rsidR="007B1C4C" w:rsidRDefault="007B1C4C" w:rsidP="007B1C4C">
                      <w:pPr>
                        <w:rPr>
                          <w:rFonts w:cs="Arial"/>
                        </w:rPr>
                      </w:pPr>
                      <w:r w:rsidRPr="009D087F">
                        <w:rPr>
                          <w:rFonts w:cs="Arial"/>
                        </w:rPr>
                        <w:t>Seenlandschaften</w:t>
                      </w:r>
                      <w:r>
                        <w:rPr>
                          <w:rFonts w:cs="Arial"/>
                        </w:rPr>
                        <w:t xml:space="preserve"> (SEL)</w:t>
                      </w:r>
                    </w:p>
                    <w:p w14:paraId="644A7DEB" w14:textId="77777777" w:rsidR="007B1C4C" w:rsidRDefault="007B1C4C" w:rsidP="007B1C4C"/>
                    <w:p w14:paraId="7056EEBF" w14:textId="4A07CEFD" w:rsidR="007B1C4C" w:rsidRDefault="007B1C4C" w:rsidP="007B1C4C">
                      <w:pPr>
                        <w:rPr>
                          <w:rFonts w:cs="Arial"/>
                        </w:rPr>
                      </w:pPr>
                      <w:r w:rsidRPr="003639E4">
                        <w:rPr>
                          <w:rFonts w:cs="Arial"/>
                        </w:rPr>
                        <w:t xml:space="preserve">Strukturreiche Agrarlandschaften mit ländlicher Siedlungsstruktur </w:t>
                      </w:r>
                      <w:r>
                        <w:rPr>
                          <w:rFonts w:cs="Arial"/>
                        </w:rPr>
                        <w:t>(SAL</w:t>
                      </w:r>
                      <w:r w:rsidRPr="003639E4">
                        <w:rPr>
                          <w:rFonts w:cs="Arial"/>
                        </w:rPr>
                        <w:t>)</w:t>
                      </w:r>
                    </w:p>
                    <w:p w14:paraId="165CDF29" w14:textId="77777777" w:rsidR="007B1C4C" w:rsidRDefault="007B1C4C" w:rsidP="007B1C4C"/>
                    <w:p w14:paraId="5211F645" w14:textId="77777777" w:rsidR="007B1C4C" w:rsidRDefault="007B1C4C" w:rsidP="007B1C4C">
                      <w:r w:rsidRPr="00CB2166">
                        <w:rPr>
                          <w:rFonts w:cs="Arial"/>
                        </w:rPr>
                        <w:t>Offene Agrarlandschaften mit ländlicher Siedlungsstruktur</w:t>
                      </w:r>
                      <w:r>
                        <w:rPr>
                          <w:rFonts w:cs="Arial"/>
                        </w:rPr>
                        <w:t xml:space="preserve"> (OAL)</w:t>
                      </w:r>
                    </w:p>
                    <w:p w14:paraId="162189AA" w14:textId="77777777" w:rsidR="007B1C4C" w:rsidRDefault="007B1C4C" w:rsidP="007B1C4C"/>
                  </w:txbxContent>
                </v:textbox>
              </v:shape>
            </w:pict>
          </mc:Fallback>
        </mc:AlternateContent>
      </w:r>
    </w:p>
    <w:p w14:paraId="3B70B3ED" w14:textId="4FAAAAFD" w:rsidR="00FA1766" w:rsidRDefault="00FA1766">
      <w:pPr>
        <w:spacing w:line="240" w:lineRule="auto"/>
        <w:rPr>
          <w:sz w:val="20"/>
          <w:szCs w:val="20"/>
        </w:rPr>
      </w:pPr>
    </w:p>
    <w:p w14:paraId="16F4B433" w14:textId="23D844D5" w:rsidR="00FA1766" w:rsidRDefault="00FA1766">
      <w:pPr>
        <w:spacing w:line="240" w:lineRule="auto"/>
        <w:rPr>
          <w:sz w:val="20"/>
          <w:szCs w:val="20"/>
        </w:rPr>
      </w:pPr>
    </w:p>
    <w:p w14:paraId="705591BE" w14:textId="02D1EF2F" w:rsidR="00FA1766" w:rsidRDefault="00FA1766">
      <w:pPr>
        <w:spacing w:line="240" w:lineRule="auto"/>
        <w:rPr>
          <w:sz w:val="20"/>
          <w:szCs w:val="20"/>
        </w:rPr>
      </w:pPr>
    </w:p>
    <w:p w14:paraId="2BC07A34" w14:textId="1636CB93" w:rsidR="00FA1766" w:rsidRDefault="00FA1766">
      <w:pPr>
        <w:spacing w:line="240" w:lineRule="auto"/>
        <w:rPr>
          <w:sz w:val="20"/>
          <w:szCs w:val="20"/>
        </w:rPr>
      </w:pPr>
    </w:p>
    <w:p w14:paraId="70875696" w14:textId="0086677D" w:rsidR="003A1FEE" w:rsidRDefault="003A1FEE">
      <w:pPr>
        <w:spacing w:line="240" w:lineRule="auto"/>
        <w:rPr>
          <w:sz w:val="20"/>
          <w:szCs w:val="20"/>
        </w:rPr>
      </w:pPr>
    </w:p>
    <w:p w14:paraId="02DD751F" w14:textId="26473F9D" w:rsidR="005A7A12" w:rsidRDefault="005A7A12">
      <w:pPr>
        <w:spacing w:line="240" w:lineRule="auto"/>
        <w:rPr>
          <w:sz w:val="20"/>
          <w:szCs w:val="20"/>
        </w:rPr>
      </w:pPr>
    </w:p>
    <w:p w14:paraId="2968DC1A" w14:textId="4BD9728D" w:rsidR="003A1FEE" w:rsidRPr="005A7A12" w:rsidRDefault="00B848C4">
      <w:pPr>
        <w:spacing w:line="240" w:lineRule="auto"/>
        <w:rPr>
          <w:b/>
          <w:sz w:val="20"/>
          <w:szCs w:val="20"/>
        </w:rPr>
      </w:pPr>
      <w:r w:rsidRPr="005A7A12">
        <w:rPr>
          <w:b/>
          <w:sz w:val="20"/>
          <w:szCs w:val="20"/>
        </w:rPr>
        <w:t>Orientierungsinhalt Vernetzung</w:t>
      </w:r>
    </w:p>
    <w:p w14:paraId="13C97D58" w14:textId="356D9AB1" w:rsidR="00B848C4" w:rsidRDefault="00B848C4">
      <w:pPr>
        <w:spacing w:line="240" w:lineRule="auto"/>
        <w:rPr>
          <w:sz w:val="20"/>
          <w:szCs w:val="20"/>
        </w:rPr>
      </w:pPr>
      <w:r>
        <w:rPr>
          <w:sz w:val="20"/>
          <w:szCs w:val="20"/>
        </w:rPr>
        <w:t>(primär durch Bund und Kanton umzusetzen)</w:t>
      </w:r>
    </w:p>
    <w:p w14:paraId="21ADA755" w14:textId="05B19656" w:rsidR="00A45BC6" w:rsidRDefault="005A7A12">
      <w:pPr>
        <w:spacing w:line="240" w:lineRule="auto"/>
        <w:rPr>
          <w:sz w:val="20"/>
          <w:szCs w:val="20"/>
        </w:rPr>
      </w:pPr>
      <w:r>
        <w:rPr>
          <w:noProof/>
          <w:sz w:val="20"/>
          <w:szCs w:val="20"/>
        </w:rPr>
        <mc:AlternateContent>
          <mc:Choice Requires="wps">
            <w:drawing>
              <wp:anchor distT="0" distB="0" distL="114300" distR="114300" simplePos="0" relativeHeight="251778048" behindDoc="0" locked="0" layoutInCell="1" allowOverlap="1" wp14:anchorId="2EB988BC" wp14:editId="3DDA958A">
                <wp:simplePos x="0" y="0"/>
                <wp:positionH relativeFrom="column">
                  <wp:posOffset>894548</wp:posOffset>
                </wp:positionH>
                <wp:positionV relativeFrom="paragraph">
                  <wp:posOffset>144312</wp:posOffset>
                </wp:positionV>
                <wp:extent cx="2503358" cy="1079291"/>
                <wp:effectExtent l="0" t="0" r="0" b="0"/>
                <wp:wrapNone/>
                <wp:docPr id="65" name="Textfeld 65"/>
                <wp:cNvGraphicFramePr/>
                <a:graphic xmlns:a="http://schemas.openxmlformats.org/drawingml/2006/main">
                  <a:graphicData uri="http://schemas.microsoft.com/office/word/2010/wordprocessingShape">
                    <wps:wsp>
                      <wps:cNvSpPr txBox="1"/>
                      <wps:spPr>
                        <a:xfrm>
                          <a:off x="0" y="0"/>
                          <a:ext cx="2503358" cy="1079291"/>
                        </a:xfrm>
                        <a:prstGeom prst="rect">
                          <a:avLst/>
                        </a:prstGeom>
                        <a:noFill/>
                        <a:ln w="6350">
                          <a:noFill/>
                        </a:ln>
                      </wps:spPr>
                      <wps:txbx>
                        <w:txbxContent>
                          <w:p w14:paraId="032B6A5C" w14:textId="77777777" w:rsidR="00811232" w:rsidRPr="00FB535D" w:rsidRDefault="00811232" w:rsidP="00B848C4">
                            <w:pPr>
                              <w:spacing w:line="240" w:lineRule="auto"/>
                              <w:rPr>
                                <w:sz w:val="16"/>
                                <w:szCs w:val="16"/>
                              </w:rPr>
                            </w:pPr>
                            <w:r w:rsidRPr="00FB535D">
                              <w:rPr>
                                <w:sz w:val="16"/>
                                <w:szCs w:val="16"/>
                              </w:rPr>
                              <w:t>Wildtierkorridor von nat. Bedeutung</w:t>
                            </w:r>
                          </w:p>
                          <w:p w14:paraId="01CB1807" w14:textId="6A2DF88D" w:rsidR="00811232" w:rsidRDefault="00811232" w:rsidP="00B848C4">
                            <w:pPr>
                              <w:spacing w:line="240" w:lineRule="auto"/>
                              <w:rPr>
                                <w:sz w:val="16"/>
                                <w:szCs w:val="16"/>
                              </w:rPr>
                            </w:pPr>
                          </w:p>
                          <w:p w14:paraId="00A5280C" w14:textId="77777777" w:rsidR="00811232" w:rsidRPr="00FB535D" w:rsidRDefault="00811232" w:rsidP="00B848C4">
                            <w:pPr>
                              <w:spacing w:line="240" w:lineRule="auto"/>
                              <w:rPr>
                                <w:sz w:val="16"/>
                                <w:szCs w:val="16"/>
                              </w:rPr>
                            </w:pPr>
                          </w:p>
                          <w:p w14:paraId="2A71AB65" w14:textId="339BF9CE" w:rsidR="00811232" w:rsidRPr="00FB535D" w:rsidRDefault="00811232" w:rsidP="00B848C4">
                            <w:pPr>
                              <w:spacing w:line="240" w:lineRule="auto"/>
                              <w:rPr>
                                <w:sz w:val="16"/>
                                <w:szCs w:val="16"/>
                              </w:rPr>
                            </w:pPr>
                            <w:r w:rsidRPr="00FB535D">
                              <w:rPr>
                                <w:sz w:val="16"/>
                                <w:szCs w:val="16"/>
                              </w:rPr>
                              <w:t>Wildtierkorridor von reg. Bedeutung</w:t>
                            </w:r>
                          </w:p>
                          <w:p w14:paraId="0E4A47F2" w14:textId="77777777" w:rsidR="00811232" w:rsidRPr="00FB535D" w:rsidRDefault="00811232" w:rsidP="00B848C4">
                            <w:pPr>
                              <w:spacing w:line="240" w:lineRule="auto"/>
                              <w:rPr>
                                <w:sz w:val="16"/>
                                <w:szCs w:val="16"/>
                              </w:rPr>
                            </w:pPr>
                          </w:p>
                          <w:p w14:paraId="451DAE33" w14:textId="77777777" w:rsidR="00811232" w:rsidRPr="00FB535D" w:rsidRDefault="00811232" w:rsidP="00B848C4">
                            <w:pPr>
                              <w:spacing w:line="240" w:lineRule="auto"/>
                              <w:rPr>
                                <w:sz w:val="16"/>
                                <w:szCs w:val="16"/>
                              </w:rPr>
                            </w:pPr>
                          </w:p>
                          <w:p w14:paraId="46975BA8" w14:textId="4BFC3B9E" w:rsidR="00811232" w:rsidRPr="00FB535D" w:rsidRDefault="00811232" w:rsidP="00B848C4">
                            <w:pPr>
                              <w:spacing w:line="240" w:lineRule="auto"/>
                              <w:rPr>
                                <w:sz w:val="16"/>
                                <w:szCs w:val="16"/>
                              </w:rPr>
                            </w:pPr>
                            <w:r w:rsidRPr="00FB535D">
                              <w:rPr>
                                <w:sz w:val="16"/>
                                <w:szCs w:val="16"/>
                              </w:rPr>
                              <w:t xml:space="preserve">Vernetzung Trockenlebensräume </w:t>
                            </w:r>
                            <w:r w:rsidRPr="00FB535D">
                              <w:rPr>
                                <w:sz w:val="16"/>
                                <w:szCs w:val="16"/>
                              </w:rPr>
                              <w:br/>
                              <w:t>entlang Verkehrsinfrastrukturen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988BC" id="Textfeld 65" o:spid="_x0000_s1038" type="#_x0000_t202" style="position:absolute;margin-left:70.45pt;margin-top:11.35pt;width:197.1pt;height: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" filled="f" stroked="f" strokeweight=".5pt">
                <v:textbox>
                  <w:txbxContent>
                    <w:p w14:paraId="032B6A5C" w14:textId="77777777" w:rsidR="00811232" w:rsidRPr="00FB535D" w:rsidRDefault="00811232" w:rsidP="00B848C4">
                      <w:pPr>
                        <w:spacing w:line="240" w:lineRule="auto"/>
                        <w:rPr>
                          <w:sz w:val="16"/>
                          <w:szCs w:val="16"/>
                        </w:rPr>
                      </w:pPr>
                      <w:r w:rsidRPr="00FB535D">
                        <w:rPr>
                          <w:sz w:val="16"/>
                          <w:szCs w:val="16"/>
                        </w:rPr>
                        <w:t>Wildtierkorridor von nat. Bedeutung</w:t>
                      </w:r>
                    </w:p>
                    <w:p w14:paraId="01CB1807" w14:textId="6A2DF88D" w:rsidR="00811232" w:rsidRDefault="00811232" w:rsidP="00B848C4">
                      <w:pPr>
                        <w:spacing w:line="240" w:lineRule="auto"/>
                        <w:rPr>
                          <w:sz w:val="16"/>
                          <w:szCs w:val="16"/>
                        </w:rPr>
                      </w:pPr>
                    </w:p>
                    <w:p w14:paraId="00A5280C" w14:textId="77777777" w:rsidR="00811232" w:rsidRPr="00FB535D" w:rsidRDefault="00811232" w:rsidP="00B848C4">
                      <w:pPr>
                        <w:spacing w:line="240" w:lineRule="auto"/>
                        <w:rPr>
                          <w:sz w:val="16"/>
                          <w:szCs w:val="16"/>
                        </w:rPr>
                      </w:pPr>
                    </w:p>
                    <w:p w14:paraId="2A71AB65" w14:textId="339BF9CE" w:rsidR="00811232" w:rsidRPr="00FB535D" w:rsidRDefault="00811232" w:rsidP="00B848C4">
                      <w:pPr>
                        <w:spacing w:line="240" w:lineRule="auto"/>
                        <w:rPr>
                          <w:sz w:val="16"/>
                          <w:szCs w:val="16"/>
                        </w:rPr>
                      </w:pPr>
                      <w:r w:rsidRPr="00FB535D">
                        <w:rPr>
                          <w:sz w:val="16"/>
                          <w:szCs w:val="16"/>
                        </w:rPr>
                        <w:t>Wildtierkorridor von reg. Bedeutung</w:t>
                      </w:r>
                    </w:p>
                    <w:p w14:paraId="0E4A47F2" w14:textId="77777777" w:rsidR="00811232" w:rsidRPr="00FB535D" w:rsidRDefault="00811232" w:rsidP="00B848C4">
                      <w:pPr>
                        <w:spacing w:line="240" w:lineRule="auto"/>
                        <w:rPr>
                          <w:sz w:val="16"/>
                          <w:szCs w:val="16"/>
                        </w:rPr>
                      </w:pPr>
                    </w:p>
                    <w:p w14:paraId="451DAE33" w14:textId="77777777" w:rsidR="00811232" w:rsidRPr="00FB535D" w:rsidRDefault="00811232" w:rsidP="00B848C4">
                      <w:pPr>
                        <w:spacing w:line="240" w:lineRule="auto"/>
                        <w:rPr>
                          <w:sz w:val="16"/>
                          <w:szCs w:val="16"/>
                        </w:rPr>
                      </w:pPr>
                    </w:p>
                    <w:p w14:paraId="46975BA8" w14:textId="4BFC3B9E" w:rsidR="00811232" w:rsidRPr="00FB535D" w:rsidRDefault="00811232" w:rsidP="00B848C4">
                      <w:pPr>
                        <w:spacing w:line="240" w:lineRule="auto"/>
                        <w:rPr>
                          <w:sz w:val="16"/>
                          <w:szCs w:val="16"/>
                        </w:rPr>
                      </w:pPr>
                      <w:r w:rsidRPr="00FB535D">
                        <w:rPr>
                          <w:sz w:val="16"/>
                          <w:szCs w:val="16"/>
                        </w:rPr>
                        <w:t xml:space="preserve">Vernetzung Trockenlebensräume </w:t>
                      </w:r>
                      <w:r w:rsidRPr="00FB535D">
                        <w:rPr>
                          <w:sz w:val="16"/>
                          <w:szCs w:val="16"/>
                        </w:rPr>
                        <w:br/>
                        <w:t>entlang Verkehrsinfrastrukturen</w:t>
                      </w:r>
                    </w:p>
                  </w:txbxContent>
                </v:textbox>
              </v:shape>
            </w:pict>
          </mc:Fallback>
        </mc:AlternateContent>
      </w:r>
    </w:p>
    <w:p w14:paraId="514DF6CF" w14:textId="47F78757" w:rsidR="00382CC4" w:rsidRDefault="0093619D">
      <w:pPr>
        <w:spacing w:line="240" w:lineRule="auto"/>
        <w:rPr>
          <w:sz w:val="20"/>
          <w:szCs w:val="20"/>
        </w:rPr>
      </w:pPr>
      <w:r>
        <w:rPr>
          <w:noProof/>
          <w:sz w:val="20"/>
          <w:szCs w:val="20"/>
        </w:rPr>
        <mc:AlternateContent>
          <mc:Choice Requires="wps">
            <w:drawing>
              <wp:anchor distT="0" distB="0" distL="114300" distR="114300" simplePos="0" relativeHeight="251782144" behindDoc="0" locked="0" layoutInCell="1" allowOverlap="1" wp14:anchorId="72E7F536" wp14:editId="0F623BEC">
                <wp:simplePos x="0" y="0"/>
                <wp:positionH relativeFrom="column">
                  <wp:posOffset>4621530</wp:posOffset>
                </wp:positionH>
                <wp:positionV relativeFrom="paragraph">
                  <wp:posOffset>354965</wp:posOffset>
                </wp:positionV>
                <wp:extent cx="2073275" cy="460375"/>
                <wp:effectExtent l="0" t="0" r="0" b="0"/>
                <wp:wrapNone/>
                <wp:docPr id="69" name="Textfeld 69"/>
                <wp:cNvGraphicFramePr/>
                <a:graphic xmlns:a="http://schemas.openxmlformats.org/drawingml/2006/main">
                  <a:graphicData uri="http://schemas.microsoft.com/office/word/2010/wordprocessingShape">
                    <wps:wsp>
                      <wps:cNvSpPr txBox="1"/>
                      <wps:spPr>
                        <a:xfrm>
                          <a:off x="0" y="0"/>
                          <a:ext cx="2073275" cy="460375"/>
                        </a:xfrm>
                        <a:prstGeom prst="rect">
                          <a:avLst/>
                        </a:prstGeom>
                        <a:noFill/>
                        <a:ln w="6350">
                          <a:noFill/>
                        </a:ln>
                      </wps:spPr>
                      <wps:txbx>
                        <w:txbxContent>
                          <w:p w14:paraId="6B3623DE" w14:textId="77777777" w:rsidR="00811232" w:rsidRDefault="00811232" w:rsidP="00FB535D">
                            <w:pPr>
                              <w:spacing w:line="240" w:lineRule="auto"/>
                              <w:rPr>
                                <w:sz w:val="16"/>
                                <w:szCs w:val="16"/>
                              </w:rPr>
                            </w:pPr>
                            <w:r w:rsidRPr="00FB535D">
                              <w:rPr>
                                <w:sz w:val="16"/>
                                <w:szCs w:val="16"/>
                              </w:rPr>
                              <w:t xml:space="preserve">Amphibienvernetzung siehe </w:t>
                            </w:r>
                          </w:p>
                          <w:p w14:paraId="7139F91C" w14:textId="59FA1CF7" w:rsidR="00811232" w:rsidRPr="00FB535D" w:rsidRDefault="00811232" w:rsidP="00FB535D">
                            <w:pPr>
                              <w:spacing w:line="240" w:lineRule="auto"/>
                              <w:rPr>
                                <w:sz w:val="16"/>
                                <w:szCs w:val="16"/>
                              </w:rPr>
                            </w:pPr>
                            <w:r w:rsidRPr="00FB535D">
                              <w:rPr>
                                <w:sz w:val="16"/>
                                <w:szCs w:val="16"/>
                              </w:rPr>
                              <w:t>Tabelle Handlungsbedarf Biodiversität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7F536" id="Textfeld 69" o:spid="_x0000_s1039" type="#_x0000_t202" style="position:absolute;margin-left:363.9pt;margin-top:27.95pt;width:163.25pt;height:36.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" filled="f" stroked="f" strokeweight=".5pt">
                <v:textbox>
                  <w:txbxContent>
                    <w:p w14:paraId="6B3623DE" w14:textId="77777777" w:rsidR="00811232" w:rsidRDefault="00811232" w:rsidP="00FB535D">
                      <w:pPr>
                        <w:spacing w:line="240" w:lineRule="auto"/>
                        <w:rPr>
                          <w:sz w:val="16"/>
                          <w:szCs w:val="16"/>
                        </w:rPr>
                      </w:pPr>
                      <w:r w:rsidRPr="00FB535D">
                        <w:rPr>
                          <w:sz w:val="16"/>
                          <w:szCs w:val="16"/>
                        </w:rPr>
                        <w:t xml:space="preserve">Amphibienvernetzung siehe </w:t>
                      </w:r>
                    </w:p>
                    <w:p w14:paraId="7139F91C" w14:textId="59FA1CF7" w:rsidR="00811232" w:rsidRPr="00FB535D" w:rsidRDefault="00811232" w:rsidP="00FB535D">
                      <w:pPr>
                        <w:spacing w:line="240" w:lineRule="auto"/>
                        <w:rPr>
                          <w:sz w:val="16"/>
                          <w:szCs w:val="16"/>
                        </w:rPr>
                      </w:pPr>
                      <w:r w:rsidRPr="00FB535D">
                        <w:rPr>
                          <w:sz w:val="16"/>
                          <w:szCs w:val="16"/>
                        </w:rPr>
                        <w:t>Tabelle Handlungsbedarf Biodiversität</w:t>
                      </w:r>
                    </w:p>
                  </w:txbxContent>
                </v:textbox>
              </v:shape>
            </w:pict>
          </mc:Fallback>
        </mc:AlternateContent>
      </w:r>
      <w:r>
        <w:rPr>
          <w:b/>
          <w:noProof/>
          <w:sz w:val="24"/>
          <w:szCs w:val="24"/>
        </w:rPr>
        <mc:AlternateContent>
          <mc:Choice Requires="wps">
            <w:drawing>
              <wp:anchor distT="0" distB="0" distL="114300" distR="114300" simplePos="0" relativeHeight="251783168" behindDoc="0" locked="0" layoutInCell="1" allowOverlap="1" wp14:anchorId="48AE4746" wp14:editId="0F0F9321">
                <wp:simplePos x="0" y="0"/>
                <wp:positionH relativeFrom="column">
                  <wp:posOffset>3733800</wp:posOffset>
                </wp:positionH>
                <wp:positionV relativeFrom="paragraph">
                  <wp:posOffset>335189</wp:posOffset>
                </wp:positionV>
                <wp:extent cx="914400" cy="367030"/>
                <wp:effectExtent l="0" t="0" r="0" b="0"/>
                <wp:wrapNone/>
                <wp:docPr id="71" name="Textfeld 71"/>
                <wp:cNvGraphicFramePr/>
                <a:graphic xmlns:a="http://schemas.openxmlformats.org/drawingml/2006/main">
                  <a:graphicData uri="http://schemas.microsoft.com/office/word/2010/wordprocessingShape">
                    <wps:wsp>
                      <wps:cNvSpPr txBox="1"/>
                      <wps:spPr>
                        <a:xfrm>
                          <a:off x="0" y="0"/>
                          <a:ext cx="914400" cy="367030"/>
                        </a:xfrm>
                        <a:prstGeom prst="rect">
                          <a:avLst/>
                        </a:prstGeom>
                        <a:noFill/>
                        <a:ln w="6350">
                          <a:noFill/>
                        </a:ln>
                      </wps:spPr>
                      <wps:txbx>
                        <w:txbxContent>
                          <w:p w14:paraId="18FE0B46" w14:textId="2649CFAF" w:rsidR="00811232" w:rsidRDefault="0093619D">
                            <w:r w:rsidRPr="00FB535D">
                              <w:rPr>
                                <w:noProof/>
                              </w:rPr>
                              <w:drawing>
                                <wp:inline distT="0" distB="0" distL="0" distR="0" wp14:anchorId="78B13267" wp14:editId="40E7A4B6">
                                  <wp:extent cx="643500" cy="237600"/>
                                  <wp:effectExtent l="0" t="0" r="4445" b="3810"/>
                                  <wp:docPr id="92" name="Grafik 92" descr="Ein Bild, das Symbol,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descr="Ein Bild, das Symbol, Kreativität enthält.&#10;&#10;KI-generierte Inhalte können fehlerhaft sein."/>
                                          <pic:cNvPicPr/>
                                        </pic:nvPicPr>
                                        <pic:blipFill>
                                          <a:blip r:embed="rId24"/>
                                          <a:stretch>
                                            <a:fillRect/>
                                          </a:stretch>
                                        </pic:blipFill>
                                        <pic:spPr>
                                          <a:xfrm>
                                            <a:off x="0" y="0"/>
                                            <a:ext cx="643500" cy="237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E4746" id="Textfeld 71" o:spid="_x0000_s1040" type="#_x0000_t202" style="position:absolute;margin-left:294pt;margin-top:26.4pt;width:1in;height:28.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" filled="f" stroked="f" strokeweight=".5pt">
                <v:textbox>
                  <w:txbxContent>
                    <w:p w14:paraId="18FE0B46" w14:textId="2649CFAF" w:rsidR="00811232" w:rsidRDefault="0093619D">
                      <w:r w:rsidRPr="00FB535D">
                        <w:rPr>
                          <w:noProof/>
                        </w:rPr>
                        <w:drawing>
                          <wp:inline distT="0" distB="0" distL="0" distR="0" wp14:anchorId="78B13267" wp14:editId="40E7A4B6">
                            <wp:extent cx="643500" cy="237600"/>
                            <wp:effectExtent l="0" t="0" r="4445" b="3810"/>
                            <wp:docPr id="92" name="Grafik 92" descr="Ein Bild, das Symbol,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descr="Ein Bild, das Symbol, Kreativität enthält.&#10;&#10;KI-generierte Inhalte können fehlerhaft sein."/>
                                    <pic:cNvPicPr/>
                                  </pic:nvPicPr>
                                  <pic:blipFill>
                                    <a:blip r:embed="rId25"/>
                                    <a:stretch>
                                      <a:fillRect/>
                                    </a:stretch>
                                  </pic:blipFill>
                                  <pic:spPr>
                                    <a:xfrm>
                                      <a:off x="0" y="0"/>
                                      <a:ext cx="643500" cy="237600"/>
                                    </a:xfrm>
                                    <a:prstGeom prst="rect">
                                      <a:avLst/>
                                    </a:prstGeom>
                                  </pic:spPr>
                                </pic:pic>
                              </a:graphicData>
                            </a:graphic>
                          </wp:inline>
                        </w:drawing>
                      </w:r>
                    </w:p>
                  </w:txbxContent>
                </v:textbox>
              </v:shape>
            </w:pict>
          </mc:Fallback>
        </mc:AlternateContent>
      </w:r>
      <w:r w:rsidR="00B848C4">
        <w:rPr>
          <w:noProof/>
          <w:sz w:val="20"/>
          <w:szCs w:val="20"/>
        </w:rPr>
        <mc:AlternateContent>
          <mc:Choice Requires="wps">
            <w:drawing>
              <wp:anchor distT="0" distB="0" distL="114300" distR="114300" simplePos="0" relativeHeight="251762688" behindDoc="0" locked="0" layoutInCell="1" allowOverlap="1" wp14:anchorId="2F110E5E" wp14:editId="20B9DC56">
                <wp:simplePos x="0" y="0"/>
                <wp:positionH relativeFrom="column">
                  <wp:posOffset>-69329</wp:posOffset>
                </wp:positionH>
                <wp:positionV relativeFrom="paragraph">
                  <wp:posOffset>646409</wp:posOffset>
                </wp:positionV>
                <wp:extent cx="1041817" cy="284813"/>
                <wp:effectExtent l="0" t="0" r="0" b="0"/>
                <wp:wrapNone/>
                <wp:docPr id="49" name="Textfeld 49"/>
                <wp:cNvGraphicFramePr/>
                <a:graphic xmlns:a="http://schemas.openxmlformats.org/drawingml/2006/main">
                  <a:graphicData uri="http://schemas.microsoft.com/office/word/2010/wordprocessingShape">
                    <wps:wsp>
                      <wps:cNvSpPr txBox="1"/>
                      <wps:spPr>
                        <a:xfrm>
                          <a:off x="0" y="0"/>
                          <a:ext cx="1041817" cy="284813"/>
                        </a:xfrm>
                        <a:prstGeom prst="rect">
                          <a:avLst/>
                        </a:prstGeom>
                        <a:solidFill>
                          <a:schemeClr val="lt1"/>
                        </a:solidFill>
                        <a:ln w="6350">
                          <a:noFill/>
                        </a:ln>
                      </wps:spPr>
                      <wps:txbx>
                        <w:txbxContent>
                          <w:p w14:paraId="65B8ABBD" w14:textId="67D7029D" w:rsidR="00811232" w:rsidRDefault="00811232" w:rsidP="00382CC4">
                            <w:r w:rsidRPr="00382CC4">
                              <w:rPr>
                                <w:noProof/>
                                <w:sz w:val="20"/>
                                <w:szCs w:val="20"/>
                              </w:rPr>
                              <w:drawing>
                                <wp:inline distT="0" distB="0" distL="0" distR="0" wp14:anchorId="3E51B841" wp14:editId="479A7CFA">
                                  <wp:extent cx="685291" cy="193040"/>
                                  <wp:effectExtent l="0" t="0" r="63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14960" cy="2013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10E5E" id="Textfeld 49" o:spid="_x0000_s1041" type="#_x0000_t202" style="position:absolute;margin-left:-5.45pt;margin-top:50.9pt;width:82.05pt;height:22.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" fillcolor="white [3201]" stroked="f" strokeweight=".5pt">
                <v:textbox>
                  <w:txbxContent>
                    <w:p w14:paraId="65B8ABBD" w14:textId="67D7029D" w:rsidR="00811232" w:rsidRDefault="00811232" w:rsidP="00382CC4">
                      <w:r w:rsidRPr="00382CC4">
                        <w:rPr>
                          <w:noProof/>
                          <w:sz w:val="20"/>
                          <w:szCs w:val="20"/>
                        </w:rPr>
                        <w:drawing>
                          <wp:inline distT="0" distB="0" distL="0" distR="0" wp14:anchorId="3E51B841" wp14:editId="479A7CFA">
                            <wp:extent cx="685291" cy="193040"/>
                            <wp:effectExtent l="0" t="0" r="63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4960" cy="201398"/>
                                    </a:xfrm>
                                    <a:prstGeom prst="rect">
                                      <a:avLst/>
                                    </a:prstGeom>
                                  </pic:spPr>
                                </pic:pic>
                              </a:graphicData>
                            </a:graphic>
                          </wp:inline>
                        </w:drawing>
                      </w:r>
                    </w:p>
                  </w:txbxContent>
                </v:textbox>
              </v:shape>
            </w:pict>
          </mc:Fallback>
        </mc:AlternateContent>
      </w:r>
      <w:r w:rsidR="00B848C4" w:rsidRPr="00CC282B">
        <w:rPr>
          <w:noProof/>
          <w:sz w:val="20"/>
          <w:szCs w:val="20"/>
        </w:rPr>
        <w:drawing>
          <wp:inline distT="0" distB="0" distL="0" distR="0" wp14:anchorId="4F6C26A6" wp14:editId="1546A2CA">
            <wp:extent cx="687070" cy="575653"/>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7070" cy="575653"/>
                    </a:xfrm>
                    <a:prstGeom prst="rect">
                      <a:avLst/>
                    </a:prstGeom>
                  </pic:spPr>
                </pic:pic>
              </a:graphicData>
            </a:graphic>
          </wp:inline>
        </w:drawing>
      </w:r>
      <w:r w:rsidR="00CC282B">
        <w:rPr>
          <w:noProof/>
          <w:sz w:val="20"/>
          <w:szCs w:val="20"/>
        </w:rPr>
        <mc:AlternateContent>
          <mc:Choice Requires="wps">
            <w:drawing>
              <wp:anchor distT="0" distB="0" distL="114300" distR="114300" simplePos="0" relativeHeight="251764736" behindDoc="0" locked="0" layoutInCell="1" allowOverlap="1" wp14:anchorId="6CC1CAC3" wp14:editId="51DFE72A">
                <wp:simplePos x="0" y="0"/>
                <wp:positionH relativeFrom="column">
                  <wp:posOffset>2123742</wp:posOffset>
                </wp:positionH>
                <wp:positionV relativeFrom="paragraph">
                  <wp:posOffset>24807</wp:posOffset>
                </wp:positionV>
                <wp:extent cx="876893" cy="689193"/>
                <wp:effectExtent l="0" t="0" r="0" b="0"/>
                <wp:wrapNone/>
                <wp:docPr id="56" name="Textfeld 56"/>
                <wp:cNvGraphicFramePr/>
                <a:graphic xmlns:a="http://schemas.openxmlformats.org/drawingml/2006/main">
                  <a:graphicData uri="http://schemas.microsoft.com/office/word/2010/wordprocessingShape">
                    <wps:wsp>
                      <wps:cNvSpPr txBox="1"/>
                      <wps:spPr>
                        <a:xfrm>
                          <a:off x="0" y="0"/>
                          <a:ext cx="876893" cy="689193"/>
                        </a:xfrm>
                        <a:prstGeom prst="rect">
                          <a:avLst/>
                        </a:prstGeom>
                        <a:solidFill>
                          <a:schemeClr val="lt1"/>
                        </a:solidFill>
                        <a:ln w="6350">
                          <a:noFill/>
                        </a:ln>
                      </wps:spPr>
                      <wps:txbx>
                        <w:txbxContent>
                          <w:p w14:paraId="07E3DB1A" w14:textId="76F91D85" w:rsidR="00811232" w:rsidRDefault="00811232" w:rsidP="00CC28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1CAC3" id="Textfeld 56" o:spid="_x0000_s1042" type="#_x0000_t202" style="position:absolute;margin-left:167.2pt;margin-top:1.95pt;width:69.05pt;height:54.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" fillcolor="white [3201]" stroked="f" strokeweight=".5pt">
                <v:textbox>
                  <w:txbxContent>
                    <w:p w14:paraId="07E3DB1A" w14:textId="76F91D85" w:rsidR="00811232" w:rsidRDefault="00811232" w:rsidP="00CC282B"/>
                  </w:txbxContent>
                </v:textbox>
              </v:shape>
            </w:pict>
          </mc:Fallback>
        </mc:AlternateContent>
      </w:r>
    </w:p>
    <w:p w14:paraId="6A62AC05" w14:textId="7325EFC4" w:rsidR="00382CC4" w:rsidRDefault="00382CC4">
      <w:pPr>
        <w:spacing w:line="240" w:lineRule="auto"/>
        <w:rPr>
          <w:sz w:val="20"/>
          <w:szCs w:val="20"/>
        </w:rPr>
      </w:pPr>
    </w:p>
    <w:p w14:paraId="7D46D6E4" w14:textId="6F0AE03D" w:rsidR="00E171B5" w:rsidRPr="000F23C2" w:rsidRDefault="0093619D">
      <w:pPr>
        <w:spacing w:line="240" w:lineRule="auto"/>
        <w:rPr>
          <w:sz w:val="20"/>
          <w:szCs w:val="20"/>
        </w:rPr>
      </w:pPr>
      <w:r>
        <w:rPr>
          <w:noProof/>
          <w:sz w:val="20"/>
          <w:szCs w:val="20"/>
        </w:rPr>
        <mc:AlternateContent>
          <mc:Choice Requires="wps">
            <w:drawing>
              <wp:anchor distT="0" distB="0" distL="114300" distR="114300" simplePos="0" relativeHeight="251834368" behindDoc="0" locked="0" layoutInCell="1" allowOverlap="1" wp14:anchorId="206486D4" wp14:editId="0CB94246">
                <wp:simplePos x="0" y="0"/>
                <wp:positionH relativeFrom="column">
                  <wp:posOffset>3761922</wp:posOffset>
                </wp:positionH>
                <wp:positionV relativeFrom="paragraph">
                  <wp:posOffset>36558</wp:posOffset>
                </wp:positionV>
                <wp:extent cx="2603500" cy="599307"/>
                <wp:effectExtent l="0" t="0" r="12700" b="10795"/>
                <wp:wrapNone/>
                <wp:docPr id="73" name="Textfeld 73"/>
                <wp:cNvGraphicFramePr/>
                <a:graphic xmlns:a="http://schemas.openxmlformats.org/drawingml/2006/main">
                  <a:graphicData uri="http://schemas.microsoft.com/office/word/2010/wordprocessingShape">
                    <wps:wsp>
                      <wps:cNvSpPr txBox="1"/>
                      <wps:spPr>
                        <a:xfrm>
                          <a:off x="0" y="0"/>
                          <a:ext cx="2603500" cy="599307"/>
                        </a:xfrm>
                        <a:prstGeom prst="rect">
                          <a:avLst/>
                        </a:prstGeom>
                        <a:noFill/>
                        <a:ln w="6350">
                          <a:solidFill>
                            <a:prstClr val="black"/>
                          </a:solidFill>
                        </a:ln>
                      </wps:spPr>
                      <wps:txbx>
                        <w:txbxContent>
                          <w:p w14:paraId="2A18102E" w14:textId="77777777" w:rsidR="0093619D" w:rsidRPr="00FB535D" w:rsidRDefault="0093619D" w:rsidP="0093619D">
                            <w:pPr>
                              <w:spacing w:line="240" w:lineRule="auto"/>
                              <w:rPr>
                                <w:sz w:val="20"/>
                                <w:szCs w:val="20"/>
                              </w:rPr>
                            </w:pPr>
                            <w:r w:rsidRPr="00FB535D">
                              <w:rPr>
                                <w:sz w:val="20"/>
                                <w:szCs w:val="20"/>
                              </w:rPr>
                              <w:t>Zahlen und weitere Symbole siehe Tabellen Handlungsbedarf.</w:t>
                            </w:r>
                            <w:r>
                              <w:rPr>
                                <w:sz w:val="20"/>
                                <w:szCs w:val="20"/>
                              </w:rPr>
                              <w:t xml:space="preserve"> Es kommen nicht zwingend alle Legendeninhalte vor.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486D4" id="Textfeld 73" o:spid="_x0000_s1043" type="#_x0000_t202" style="position:absolute;margin-left:296.2pt;margin-top:2.9pt;width:205pt;height:47.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" filled="f" strokeweight=".5pt">
                <v:textbox>
                  <w:txbxContent>
                    <w:p w14:paraId="2A18102E" w14:textId="77777777" w:rsidR="0093619D" w:rsidRPr="00FB535D" w:rsidRDefault="0093619D" w:rsidP="0093619D">
                      <w:pPr>
                        <w:spacing w:line="240" w:lineRule="auto"/>
                        <w:rPr>
                          <w:sz w:val="20"/>
                          <w:szCs w:val="20"/>
                        </w:rPr>
                      </w:pPr>
                      <w:r w:rsidRPr="00FB535D">
                        <w:rPr>
                          <w:sz w:val="20"/>
                          <w:szCs w:val="20"/>
                        </w:rPr>
                        <w:t>Zahlen und weitere Symbole siehe Tabellen Handlungsbedarf.</w:t>
                      </w:r>
                      <w:r>
                        <w:rPr>
                          <w:sz w:val="20"/>
                          <w:szCs w:val="20"/>
                        </w:rPr>
                        <w:t xml:space="preserve"> Es kommen nicht zwingend alle Legendeninhalte vor.</w:t>
                      </w:r>
                    </w:p>
                  </w:txbxContent>
                </v:textbox>
              </v:shape>
            </w:pict>
          </mc:Fallback>
        </mc:AlternateContent>
      </w:r>
    </w:p>
    <w:p w14:paraId="25BF87C9" w14:textId="0306F59A" w:rsidR="00D010E5" w:rsidRPr="00D010E5" w:rsidRDefault="00D010E5" w:rsidP="00D010E5">
      <w:pPr>
        <w:pStyle w:val="berschrift2"/>
        <w:rPr>
          <w:color w:val="4F81BD" w:themeColor="accent1"/>
        </w:rPr>
      </w:pPr>
      <w:r w:rsidRPr="00D010E5">
        <w:rPr>
          <w:color w:val="4F81BD" w:themeColor="accent1"/>
        </w:rPr>
        <w:lastRenderedPageBreak/>
        <w:t>Handlungsbedarf aus Sicht Landschaft</w:t>
      </w:r>
    </w:p>
    <w:p w14:paraId="3FC9019C" w14:textId="77777777" w:rsidR="00D010E5" w:rsidRPr="00DC28C0" w:rsidRDefault="00D010E5" w:rsidP="00D010E5">
      <w:pPr>
        <w:spacing w:line="240" w:lineRule="auto"/>
        <w:rPr>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D010E5" w:rsidRPr="003233F9" w14:paraId="56A4BC3C" w14:textId="77777777" w:rsidTr="00DC6563">
        <w:tc>
          <w:tcPr>
            <w:tcW w:w="830" w:type="dxa"/>
          </w:tcPr>
          <w:p w14:paraId="1D4FA47A" w14:textId="77777777" w:rsidR="00D010E5" w:rsidRPr="003233F9" w:rsidRDefault="00D010E5" w:rsidP="00DC6563">
            <w:pPr>
              <w:spacing w:line="240" w:lineRule="auto"/>
              <w:jc w:val="center"/>
              <w:rPr>
                <w:b/>
                <w:sz w:val="20"/>
                <w:szCs w:val="20"/>
                <w:lang w:eastAsia="de-DE"/>
              </w:rPr>
            </w:pPr>
            <w:r w:rsidRPr="003233F9">
              <w:rPr>
                <w:b/>
                <w:sz w:val="20"/>
                <w:szCs w:val="20"/>
                <w:lang w:eastAsia="de-DE"/>
              </w:rPr>
              <w:t>Nr.</w:t>
            </w:r>
          </w:p>
        </w:tc>
        <w:tc>
          <w:tcPr>
            <w:tcW w:w="6536" w:type="dxa"/>
          </w:tcPr>
          <w:p w14:paraId="136597E4" w14:textId="77777777" w:rsidR="00D010E5" w:rsidRPr="003233F9" w:rsidRDefault="00D010E5" w:rsidP="00DC6563">
            <w:pPr>
              <w:spacing w:line="240" w:lineRule="auto"/>
              <w:rPr>
                <w:b/>
                <w:sz w:val="20"/>
                <w:szCs w:val="20"/>
                <w:lang w:eastAsia="de-DE"/>
              </w:rPr>
            </w:pPr>
            <w:r w:rsidRPr="003233F9">
              <w:rPr>
                <w:b/>
                <w:sz w:val="20"/>
                <w:szCs w:val="20"/>
                <w:lang w:eastAsia="de-DE"/>
              </w:rPr>
              <w:t>Hinweise zur Umsetzung</w:t>
            </w:r>
          </w:p>
        </w:tc>
        <w:tc>
          <w:tcPr>
            <w:tcW w:w="2835" w:type="dxa"/>
          </w:tcPr>
          <w:p w14:paraId="3B80C8D1" w14:textId="77777777" w:rsidR="00D010E5" w:rsidRPr="003233F9" w:rsidRDefault="00D010E5" w:rsidP="00DC6563">
            <w:pPr>
              <w:spacing w:line="240" w:lineRule="auto"/>
              <w:rPr>
                <w:b/>
                <w:sz w:val="20"/>
                <w:szCs w:val="20"/>
                <w:lang w:eastAsia="de-DE"/>
              </w:rPr>
            </w:pPr>
            <w:r w:rsidRPr="003233F9">
              <w:rPr>
                <w:b/>
                <w:sz w:val="20"/>
                <w:szCs w:val="20"/>
                <w:lang w:eastAsia="de-DE"/>
              </w:rPr>
              <w:t>Akteure</w:t>
            </w:r>
          </w:p>
        </w:tc>
      </w:tr>
      <w:tr w:rsidR="00D010E5" w:rsidRPr="00675C5C" w14:paraId="4B5E25C2" w14:textId="77777777" w:rsidTr="00DC6563">
        <w:tc>
          <w:tcPr>
            <w:tcW w:w="830" w:type="dxa"/>
          </w:tcPr>
          <w:p w14:paraId="60D9B8E4" w14:textId="77777777" w:rsidR="006D22F4" w:rsidRDefault="006D22F4" w:rsidP="00DC6563">
            <w:pPr>
              <w:spacing w:line="240" w:lineRule="auto"/>
              <w:jc w:val="center"/>
              <w:rPr>
                <w:rFonts w:cs="Arial"/>
                <w:b/>
                <w:sz w:val="20"/>
                <w:szCs w:val="20"/>
                <w:lang w:eastAsia="de-DE"/>
              </w:rPr>
            </w:pPr>
            <w:r>
              <w:rPr>
                <w:rFonts w:cs="Arial"/>
                <w:b/>
                <w:sz w:val="20"/>
                <w:szCs w:val="20"/>
                <w:lang w:eastAsia="de-DE"/>
              </w:rPr>
              <w:t>SEL</w:t>
            </w:r>
          </w:p>
          <w:p w14:paraId="08D6407D" w14:textId="36CC90BF" w:rsidR="00D010E5" w:rsidRDefault="00D010E5" w:rsidP="00DC6563">
            <w:pPr>
              <w:spacing w:line="240" w:lineRule="auto"/>
              <w:jc w:val="center"/>
              <w:rPr>
                <w:rFonts w:cs="Arial"/>
                <w:b/>
                <w:sz w:val="20"/>
                <w:szCs w:val="20"/>
                <w:lang w:eastAsia="de-DE"/>
              </w:rPr>
            </w:pPr>
            <w:r>
              <w:rPr>
                <w:rFonts w:cs="Arial"/>
                <w:b/>
                <w:sz w:val="20"/>
                <w:szCs w:val="20"/>
                <w:lang w:eastAsia="de-DE"/>
              </w:rPr>
              <w:t>SAL</w:t>
            </w:r>
          </w:p>
          <w:p w14:paraId="1E74A419" w14:textId="06B33141" w:rsidR="00D010E5" w:rsidRPr="00B0316C" w:rsidRDefault="006D22F4" w:rsidP="00DC6563">
            <w:pPr>
              <w:spacing w:line="240" w:lineRule="auto"/>
              <w:jc w:val="center"/>
              <w:rPr>
                <w:rFonts w:cs="Arial"/>
                <w:b/>
                <w:sz w:val="20"/>
                <w:szCs w:val="20"/>
                <w:lang w:eastAsia="de-DE"/>
              </w:rPr>
            </w:pPr>
            <w:r>
              <w:rPr>
                <w:rFonts w:cs="Arial"/>
                <w:b/>
                <w:sz w:val="20"/>
                <w:szCs w:val="20"/>
                <w:lang w:eastAsia="de-DE"/>
              </w:rPr>
              <w:t>O</w:t>
            </w:r>
            <w:r w:rsidR="00D010E5">
              <w:rPr>
                <w:rFonts w:cs="Arial"/>
                <w:b/>
                <w:sz w:val="20"/>
                <w:szCs w:val="20"/>
                <w:lang w:eastAsia="de-DE"/>
              </w:rPr>
              <w:t>AL</w:t>
            </w:r>
          </w:p>
        </w:tc>
        <w:tc>
          <w:tcPr>
            <w:tcW w:w="6536" w:type="dxa"/>
          </w:tcPr>
          <w:p w14:paraId="1AB211FA" w14:textId="77777777" w:rsidR="006D22F4" w:rsidRDefault="006D22F4" w:rsidP="006D22F4">
            <w:pPr>
              <w:spacing w:line="240" w:lineRule="auto"/>
              <w:rPr>
                <w:rFonts w:cs="Arial"/>
                <w:sz w:val="17"/>
                <w:szCs w:val="17"/>
              </w:rPr>
            </w:pPr>
            <w:r>
              <w:rPr>
                <w:rFonts w:cs="Arial"/>
                <w:sz w:val="17"/>
                <w:szCs w:val="17"/>
              </w:rPr>
              <w:t xml:space="preserve">Charakteristische Landschaftselemente gemäss </w:t>
            </w:r>
            <w:proofErr w:type="gramStart"/>
            <w:r>
              <w:rPr>
                <w:rFonts w:cs="Arial"/>
                <w:sz w:val="17"/>
                <w:szCs w:val="17"/>
              </w:rPr>
              <w:t>Beschreibung</w:t>
            </w:r>
            <w:proofErr w:type="gramEnd"/>
            <w:r>
              <w:rPr>
                <w:rFonts w:cs="Arial"/>
                <w:sz w:val="17"/>
                <w:szCs w:val="17"/>
              </w:rPr>
              <w:t xml:space="preserve"> Kap. 1 erhalten, aufwerten, teilweise ergänzen.</w:t>
            </w:r>
          </w:p>
          <w:p w14:paraId="7BC81EC2" w14:textId="3C68514D" w:rsidR="00D010E5" w:rsidRPr="00395D88" w:rsidRDefault="006D22F4" w:rsidP="006D22F4">
            <w:pPr>
              <w:spacing w:line="240" w:lineRule="auto"/>
              <w:rPr>
                <w:rFonts w:cs="Arial"/>
                <w:sz w:val="17"/>
                <w:szCs w:val="17"/>
                <w:highlight w:val="yellow"/>
              </w:rPr>
            </w:pPr>
            <w:r>
              <w:rPr>
                <w:rFonts w:cs="Arial"/>
                <w:sz w:val="17"/>
                <w:szCs w:val="17"/>
              </w:rPr>
              <w:t xml:space="preserve">Generell </w:t>
            </w:r>
            <w:r w:rsidRPr="008E16DA">
              <w:rPr>
                <w:rFonts w:cs="Arial"/>
                <w:sz w:val="17"/>
                <w:szCs w:val="17"/>
              </w:rPr>
              <w:t>Siedlungsränder in die Landschaft integrier</w:t>
            </w:r>
            <w:r>
              <w:rPr>
                <w:rFonts w:cs="Arial"/>
                <w:sz w:val="17"/>
                <w:szCs w:val="17"/>
              </w:rPr>
              <w:t>en und ökologisch aufwerten</w:t>
            </w:r>
            <w:r w:rsidRPr="008E16DA">
              <w:rPr>
                <w:rFonts w:cs="Arial"/>
                <w:sz w:val="17"/>
                <w:szCs w:val="17"/>
              </w:rPr>
              <w:t>.</w:t>
            </w:r>
          </w:p>
        </w:tc>
        <w:tc>
          <w:tcPr>
            <w:tcW w:w="2835" w:type="dxa"/>
          </w:tcPr>
          <w:p w14:paraId="4750E3D9"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Gemeinde, Lako, NGO</w:t>
            </w:r>
          </w:p>
          <w:p w14:paraId="0541E0EA"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527D8" w:rsidRPr="00675C5C" w14:paraId="3E630EA3" w14:textId="77777777" w:rsidTr="00DC6563">
        <w:tc>
          <w:tcPr>
            <w:tcW w:w="830" w:type="dxa"/>
            <w:shd w:val="clear" w:color="auto" w:fill="auto"/>
          </w:tcPr>
          <w:p w14:paraId="0FE141E7" w14:textId="77777777" w:rsidR="00A527D8" w:rsidRDefault="00A527D8" w:rsidP="00DC6563">
            <w:pPr>
              <w:spacing w:line="240" w:lineRule="auto"/>
              <w:jc w:val="center"/>
              <w:rPr>
                <w:noProof/>
                <w:sz w:val="20"/>
                <w:szCs w:val="20"/>
              </w:rPr>
            </w:pPr>
          </w:p>
          <w:p w14:paraId="4FA9EFE4" w14:textId="77777777" w:rsidR="00A527D8" w:rsidRDefault="00A527D8" w:rsidP="00DC6563">
            <w:pPr>
              <w:spacing w:line="240" w:lineRule="auto"/>
              <w:jc w:val="center"/>
              <w:rPr>
                <w:noProof/>
                <w:sz w:val="20"/>
                <w:szCs w:val="20"/>
              </w:rPr>
            </w:pPr>
            <w:r>
              <w:rPr>
                <w:noProof/>
              </w:rPr>
              <w:drawing>
                <wp:inline distT="0" distB="0" distL="0" distR="0" wp14:anchorId="6B0E0911" wp14:editId="147ED0C8">
                  <wp:extent cx="441960" cy="497205"/>
                  <wp:effectExtent l="0" t="0" r="2540" b="0"/>
                  <wp:docPr id="500019174" name="Grafik 44" descr="Ein Bild, das Reih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19174" name="Grafik 44" descr="Ein Bild, das Reihe, Design enthält.&#10;&#10;KI-generierte Inhalte können fehlerhaft sei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1960" cy="497205"/>
                          </a:xfrm>
                          <a:prstGeom prst="rect">
                            <a:avLst/>
                          </a:prstGeom>
                        </pic:spPr>
                      </pic:pic>
                    </a:graphicData>
                  </a:graphic>
                </wp:inline>
              </w:drawing>
            </w:r>
          </w:p>
        </w:tc>
        <w:tc>
          <w:tcPr>
            <w:tcW w:w="6536" w:type="dxa"/>
          </w:tcPr>
          <w:p w14:paraId="4564E7C7" w14:textId="77777777" w:rsidR="00A527D8" w:rsidRDefault="00A527D8" w:rsidP="00DC6563">
            <w:pPr>
              <w:spacing w:line="240" w:lineRule="auto"/>
              <w:rPr>
                <w:rFonts w:cs="Arial"/>
                <w:color w:val="000000" w:themeColor="text1"/>
                <w:sz w:val="17"/>
                <w:szCs w:val="17"/>
              </w:rPr>
            </w:pPr>
            <w:r w:rsidRPr="00367096">
              <w:rPr>
                <w:rFonts w:cs="Arial"/>
                <w:color w:val="000000" w:themeColor="text1"/>
                <w:sz w:val="17"/>
                <w:szCs w:val="17"/>
              </w:rPr>
              <w:t xml:space="preserve">Landschaften und Naturdenkmäler von nat. Bedeutung </w:t>
            </w:r>
            <w:r>
              <w:rPr>
                <w:rFonts w:cs="Arial"/>
                <w:color w:val="000000" w:themeColor="text1"/>
                <w:sz w:val="17"/>
                <w:szCs w:val="17"/>
              </w:rPr>
              <w:t>(</w:t>
            </w:r>
            <w:r w:rsidRPr="005C3813">
              <w:rPr>
                <w:rFonts w:cs="Arial"/>
                <w:b/>
                <w:bCs/>
                <w:sz w:val="17"/>
                <w:szCs w:val="17"/>
              </w:rPr>
              <w:t>BLN</w:t>
            </w:r>
            <w:r>
              <w:rPr>
                <w:rFonts w:cs="Arial"/>
                <w:sz w:val="17"/>
                <w:szCs w:val="17"/>
              </w:rPr>
              <w:t>)</w:t>
            </w:r>
            <w:r w:rsidRPr="00367096">
              <w:rPr>
                <w:rFonts w:cs="Arial"/>
                <w:sz w:val="17"/>
                <w:szCs w:val="17"/>
              </w:rPr>
              <w:t xml:space="preserve">: </w:t>
            </w:r>
            <w:r w:rsidRPr="00367096">
              <w:rPr>
                <w:rFonts w:cs="Arial"/>
                <w:color w:val="000000" w:themeColor="text1"/>
                <w:sz w:val="17"/>
                <w:szCs w:val="17"/>
              </w:rPr>
              <w:t xml:space="preserve">entsprechend den vorgegebenen Zielen und Massnahmen zu erhalten und aufzuwerten (Schutzpflicht). </w:t>
            </w:r>
            <w:r>
              <w:rPr>
                <w:rFonts w:cs="Arial"/>
                <w:color w:val="000000" w:themeColor="text1"/>
                <w:sz w:val="17"/>
                <w:szCs w:val="17"/>
              </w:rPr>
              <w:t>I</w:t>
            </w:r>
            <w:r w:rsidRPr="00367096">
              <w:rPr>
                <w:rFonts w:cs="Arial"/>
                <w:color w:val="000000" w:themeColor="text1"/>
                <w:sz w:val="17"/>
                <w:szCs w:val="17"/>
              </w:rPr>
              <w:t xml:space="preserve">m kant. Richtplan eingetragen und in den </w:t>
            </w:r>
            <w:proofErr w:type="gramStart"/>
            <w:r w:rsidRPr="00367096">
              <w:rPr>
                <w:rFonts w:cs="Arial"/>
                <w:color w:val="000000" w:themeColor="text1"/>
                <w:sz w:val="17"/>
                <w:szCs w:val="17"/>
              </w:rPr>
              <w:t>BNO's</w:t>
            </w:r>
            <w:proofErr w:type="gramEnd"/>
            <w:r w:rsidRPr="00367096">
              <w:rPr>
                <w:rFonts w:cs="Arial"/>
                <w:color w:val="000000" w:themeColor="text1"/>
                <w:sz w:val="17"/>
                <w:szCs w:val="17"/>
              </w:rPr>
              <w:t xml:space="preserve"> umzusetzen</w:t>
            </w:r>
            <w:r>
              <w:rPr>
                <w:rFonts w:cs="Arial"/>
                <w:color w:val="000000" w:themeColor="text1"/>
                <w:sz w:val="17"/>
                <w:szCs w:val="17"/>
              </w:rPr>
              <w:t>.</w:t>
            </w:r>
          </w:p>
          <w:p w14:paraId="4B1C90FD" w14:textId="77777777" w:rsidR="00A527D8" w:rsidRPr="00367096" w:rsidRDefault="00A527D8" w:rsidP="00DC6563">
            <w:pPr>
              <w:spacing w:line="240" w:lineRule="auto"/>
              <w:rPr>
                <w:rFonts w:cs="Arial"/>
                <w:sz w:val="17"/>
                <w:szCs w:val="17"/>
              </w:rPr>
            </w:pPr>
            <w:r w:rsidRPr="00367096">
              <w:rPr>
                <w:rFonts w:cs="Arial"/>
                <w:color w:val="000000" w:themeColor="text1"/>
                <w:sz w:val="17"/>
                <w:szCs w:val="17"/>
              </w:rPr>
              <w:t>Landschaften von kant. Bedeutung (</w:t>
            </w:r>
            <w:r w:rsidRPr="005C3813">
              <w:rPr>
                <w:rFonts w:cs="Arial"/>
                <w:b/>
                <w:bCs/>
                <w:color w:val="000000" w:themeColor="text1"/>
                <w:sz w:val="17"/>
                <w:szCs w:val="17"/>
              </w:rPr>
              <w:t>LkB</w:t>
            </w:r>
            <w:r w:rsidRPr="00367096">
              <w:rPr>
                <w:rFonts w:cs="Arial"/>
                <w:color w:val="000000" w:themeColor="text1"/>
                <w:sz w:val="17"/>
                <w:szCs w:val="17"/>
              </w:rPr>
              <w:t>) gemäss kant. Richtplan sind Bauten und Anlagen ausserhalb der Siedlungsgebiete auf ein Minimum zu reduzieren und behutsam in den jeweiligen Landschaftscharakter zu integrieren. Umsetzung via BNO</w:t>
            </w:r>
            <w:r>
              <w:rPr>
                <w:rFonts w:cs="Arial"/>
                <w:color w:val="000000" w:themeColor="text1"/>
                <w:sz w:val="17"/>
                <w:szCs w:val="17"/>
              </w:rPr>
              <w:t>.</w:t>
            </w:r>
          </w:p>
        </w:tc>
        <w:tc>
          <w:tcPr>
            <w:tcW w:w="2835" w:type="dxa"/>
          </w:tcPr>
          <w:p w14:paraId="21F30FA1"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Initiative: </w:t>
            </w:r>
            <w:r>
              <w:rPr>
                <w:rFonts w:cs="Arial"/>
                <w:sz w:val="17"/>
                <w:szCs w:val="17"/>
                <w:lang w:eastAsia="de-DE"/>
              </w:rPr>
              <w:t xml:space="preserve">Kanton, </w:t>
            </w:r>
            <w:r w:rsidRPr="006C4455">
              <w:rPr>
                <w:rFonts w:cs="Arial"/>
                <w:sz w:val="17"/>
                <w:szCs w:val="17"/>
                <w:lang w:eastAsia="de-DE"/>
              </w:rPr>
              <w:t>Gemeinde, Lako</w:t>
            </w:r>
          </w:p>
          <w:p w14:paraId="04AB658A"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Umsetzung</w:t>
            </w:r>
            <w:r>
              <w:rPr>
                <w:rFonts w:cs="Arial"/>
                <w:sz w:val="17"/>
                <w:szCs w:val="17"/>
                <w:lang w:eastAsia="de-DE"/>
              </w:rPr>
              <w:t xml:space="preserve">: Kanton, Gemeinde, </w:t>
            </w:r>
            <w:proofErr w:type="gramStart"/>
            <w:r>
              <w:rPr>
                <w:rFonts w:cs="Arial"/>
                <w:sz w:val="17"/>
                <w:szCs w:val="17"/>
                <w:lang w:eastAsia="de-DE"/>
              </w:rPr>
              <w:t>Bewirtschafter:innen</w:t>
            </w:r>
            <w:proofErr w:type="gramEnd"/>
            <w:r>
              <w:rPr>
                <w:rFonts w:cs="Arial"/>
                <w:sz w:val="17"/>
                <w:szCs w:val="17"/>
                <w:lang w:eastAsia="de-DE"/>
              </w:rPr>
              <w:t>, Bauherren</w:t>
            </w:r>
          </w:p>
        </w:tc>
      </w:tr>
      <w:tr w:rsidR="00A527D8" w:rsidRPr="00675C5C" w14:paraId="271CDF10" w14:textId="77777777" w:rsidTr="001857D1">
        <w:tc>
          <w:tcPr>
            <w:tcW w:w="830" w:type="dxa"/>
            <w:shd w:val="clear" w:color="auto" w:fill="FDE9D9" w:themeFill="accent6" w:themeFillTint="33"/>
          </w:tcPr>
          <w:p w14:paraId="79356332" w14:textId="16FBCAC7" w:rsidR="00A527D8" w:rsidRPr="0093619D" w:rsidRDefault="0093619D" w:rsidP="00DC6563">
            <w:pPr>
              <w:spacing w:line="240" w:lineRule="auto"/>
              <w:jc w:val="center"/>
              <w:rPr>
                <w:noProof/>
                <w:sz w:val="16"/>
                <w:szCs w:val="16"/>
              </w:rPr>
            </w:pPr>
            <w:hyperlink r:id="rId30" w:history="1">
              <w:r w:rsidRPr="0093619D">
                <w:rPr>
                  <w:rStyle w:val="Hyperlink"/>
                  <w:rFonts w:cs="Arial"/>
                  <w:sz w:val="16"/>
                  <w:szCs w:val="16"/>
                </w:rPr>
                <w:t>Link Beinwil aS</w:t>
              </w:r>
            </w:hyperlink>
          </w:p>
          <w:p w14:paraId="102B6928" w14:textId="77777777" w:rsidR="00A527D8" w:rsidRDefault="00A527D8" w:rsidP="00DC6563">
            <w:pPr>
              <w:spacing w:line="240" w:lineRule="auto"/>
              <w:jc w:val="center"/>
              <w:rPr>
                <w:noProof/>
                <w:sz w:val="20"/>
                <w:szCs w:val="20"/>
              </w:rPr>
            </w:pPr>
          </w:p>
        </w:tc>
        <w:tc>
          <w:tcPr>
            <w:tcW w:w="6536" w:type="dxa"/>
          </w:tcPr>
          <w:p w14:paraId="6C6DDDE6" w14:textId="77777777" w:rsidR="00A527D8" w:rsidRDefault="00A527D8" w:rsidP="00DC6563">
            <w:pPr>
              <w:spacing w:line="240" w:lineRule="auto"/>
              <w:rPr>
                <w:sz w:val="17"/>
                <w:szCs w:val="17"/>
                <w:lang w:eastAsia="de-DE"/>
              </w:rPr>
            </w:pPr>
            <w:r w:rsidRPr="005C3813">
              <w:rPr>
                <w:rFonts w:cs="Arial"/>
                <w:b/>
                <w:bCs/>
                <w:sz w:val="17"/>
                <w:szCs w:val="17"/>
              </w:rPr>
              <w:t>Geomorphologische Objekte</w:t>
            </w:r>
            <w:r>
              <w:rPr>
                <w:rFonts w:cs="Arial"/>
                <w:sz w:val="17"/>
                <w:szCs w:val="17"/>
              </w:rPr>
              <w:t xml:space="preserve">: </w:t>
            </w:r>
            <w:r w:rsidRPr="00B85896">
              <w:rPr>
                <w:sz w:val="17"/>
                <w:szCs w:val="17"/>
                <w:lang w:eastAsia="de-DE"/>
              </w:rPr>
              <w:t>Diese landschaftlich prägenden Elemente sind zu erhalten und von Bauten und Infrastrukturen freizuhalten</w:t>
            </w:r>
            <w:r>
              <w:rPr>
                <w:sz w:val="17"/>
                <w:szCs w:val="17"/>
                <w:lang w:eastAsia="de-DE"/>
              </w:rPr>
              <w:t>.</w:t>
            </w:r>
          </w:p>
          <w:p w14:paraId="4DE6AD80" w14:textId="77777777" w:rsidR="00A527D8" w:rsidRPr="006C4455" w:rsidRDefault="00A527D8" w:rsidP="00DC6563">
            <w:pPr>
              <w:spacing w:line="240" w:lineRule="auto"/>
              <w:rPr>
                <w:rFonts w:cs="Arial"/>
                <w:sz w:val="17"/>
                <w:szCs w:val="17"/>
              </w:rPr>
            </w:pPr>
            <w:r>
              <w:rPr>
                <w:sz w:val="17"/>
                <w:szCs w:val="17"/>
                <w:lang w:eastAsia="de-DE"/>
              </w:rPr>
              <w:t xml:space="preserve">Priorität: </w:t>
            </w:r>
          </w:p>
        </w:tc>
        <w:tc>
          <w:tcPr>
            <w:tcW w:w="2835" w:type="dxa"/>
          </w:tcPr>
          <w:p w14:paraId="259AE589"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Initiative: </w:t>
            </w:r>
            <w:r>
              <w:rPr>
                <w:rFonts w:cs="Arial"/>
                <w:sz w:val="17"/>
                <w:szCs w:val="17"/>
                <w:lang w:eastAsia="de-DE"/>
              </w:rPr>
              <w:t xml:space="preserve">Kanton, </w:t>
            </w:r>
            <w:r w:rsidRPr="006C4455">
              <w:rPr>
                <w:rFonts w:cs="Arial"/>
                <w:sz w:val="17"/>
                <w:szCs w:val="17"/>
                <w:lang w:eastAsia="de-DE"/>
              </w:rPr>
              <w:t>Gemeinde, Lako</w:t>
            </w:r>
          </w:p>
          <w:p w14:paraId="42649109"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Umsetzung</w:t>
            </w:r>
            <w:r>
              <w:rPr>
                <w:rFonts w:cs="Arial"/>
                <w:sz w:val="17"/>
                <w:szCs w:val="17"/>
                <w:lang w:eastAsia="de-DE"/>
              </w:rPr>
              <w:t xml:space="preserve">: Kanton, Gemeinde, </w:t>
            </w:r>
            <w:proofErr w:type="gramStart"/>
            <w:r>
              <w:rPr>
                <w:rFonts w:cs="Arial"/>
                <w:sz w:val="17"/>
                <w:szCs w:val="17"/>
                <w:lang w:eastAsia="de-DE"/>
              </w:rPr>
              <w:t>Bewirtschafter:innen</w:t>
            </w:r>
            <w:proofErr w:type="gramEnd"/>
          </w:p>
        </w:tc>
      </w:tr>
      <w:tr w:rsidR="00A527D8" w:rsidRPr="00675C5C" w14:paraId="77253FD0" w14:textId="77777777" w:rsidTr="00DC6563">
        <w:tc>
          <w:tcPr>
            <w:tcW w:w="830" w:type="dxa"/>
          </w:tcPr>
          <w:p w14:paraId="19A625A8" w14:textId="77777777" w:rsidR="00A527D8" w:rsidRPr="00B0316C" w:rsidRDefault="00A527D8" w:rsidP="00DC6563">
            <w:pPr>
              <w:spacing w:line="240" w:lineRule="auto"/>
              <w:jc w:val="center"/>
              <w:rPr>
                <w:rFonts w:cs="Arial"/>
                <w:b/>
                <w:sz w:val="20"/>
                <w:szCs w:val="20"/>
                <w:lang w:eastAsia="de-DE"/>
              </w:rPr>
            </w:pPr>
            <w:r>
              <w:rPr>
                <w:noProof/>
                <w:sz w:val="20"/>
                <w:szCs w:val="20"/>
              </w:rPr>
              <mc:AlternateContent>
                <mc:Choice Requires="wps">
                  <w:drawing>
                    <wp:anchor distT="0" distB="0" distL="114300" distR="114300" simplePos="0" relativeHeight="251823104" behindDoc="0" locked="0" layoutInCell="1" allowOverlap="1" wp14:anchorId="601C4905" wp14:editId="382A1FC8">
                      <wp:simplePos x="0" y="0"/>
                      <wp:positionH relativeFrom="column">
                        <wp:posOffset>-69215</wp:posOffset>
                      </wp:positionH>
                      <wp:positionV relativeFrom="paragraph">
                        <wp:posOffset>5986</wp:posOffset>
                      </wp:positionV>
                      <wp:extent cx="704215" cy="299803"/>
                      <wp:effectExtent l="0" t="0" r="0" b="0"/>
                      <wp:wrapNone/>
                      <wp:docPr id="1970176624" name="Textfeld 1970176624"/>
                      <wp:cNvGraphicFramePr/>
                      <a:graphic xmlns:a="http://schemas.openxmlformats.org/drawingml/2006/main">
                        <a:graphicData uri="http://schemas.microsoft.com/office/word/2010/wordprocessingShape">
                          <wps:wsp>
                            <wps:cNvSpPr txBox="1"/>
                            <wps:spPr>
                              <a:xfrm>
                                <a:off x="0" y="0"/>
                                <a:ext cx="704215" cy="299803"/>
                              </a:xfrm>
                              <a:prstGeom prst="rect">
                                <a:avLst/>
                              </a:prstGeom>
                              <a:noFill/>
                              <a:ln w="6350">
                                <a:noFill/>
                              </a:ln>
                            </wps:spPr>
                            <wps:txbx>
                              <w:txbxContent>
                                <w:p w14:paraId="096D8075" w14:textId="77777777" w:rsidR="00A527D8" w:rsidRDefault="00A527D8" w:rsidP="00A527D8">
                                  <w:r>
                                    <w:rPr>
                                      <w:noProof/>
                                    </w:rPr>
                                    <w:drawing>
                                      <wp:inline distT="0" distB="0" distL="0" distR="0" wp14:anchorId="2EC5B0BD" wp14:editId="711A0FE9">
                                        <wp:extent cx="354746" cy="191864"/>
                                        <wp:effectExtent l="0" t="0" r="1270" b="0"/>
                                        <wp:docPr id="877799894" name="Grafik 87779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ctor60-11488-01 lower.jpg"/>
                                                <pic:cNvPicPr/>
                                              </pic:nvPicPr>
                                              <pic:blipFill>
                                                <a:blip r:embed="rId14">
                                                  <a:extLst>
                                                    <a:ext uri="{28A0092B-C50C-407E-A947-70E740481C1C}">
                                                      <a14:useLocalDpi xmlns:a14="http://schemas.microsoft.com/office/drawing/2010/main" val="0"/>
                                                    </a:ext>
                                                  </a:extLst>
                                                </a:blip>
                                                <a:stretch>
                                                  <a:fillRect/>
                                                </a:stretch>
                                              </pic:blipFill>
                                              <pic:spPr>
                                                <a:xfrm>
                                                  <a:off x="0" y="0"/>
                                                  <a:ext cx="362956" cy="1963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C4905" id="Textfeld 1970176624" o:spid="_x0000_s1044" type="#_x0000_t202" style="position:absolute;left:0;text-align:left;margin-left:-5.45pt;margin-top:.45pt;width:55.45pt;height:23.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" filled="f" stroked="f" strokeweight=".5pt">
                      <v:textbox>
                        <w:txbxContent>
                          <w:p w14:paraId="096D8075" w14:textId="77777777" w:rsidR="00A527D8" w:rsidRDefault="00A527D8" w:rsidP="00A527D8">
                            <w:r>
                              <w:rPr>
                                <w:noProof/>
                              </w:rPr>
                              <w:drawing>
                                <wp:inline distT="0" distB="0" distL="0" distR="0" wp14:anchorId="2EC5B0BD" wp14:editId="711A0FE9">
                                  <wp:extent cx="354746" cy="191864"/>
                                  <wp:effectExtent l="0" t="0" r="1270" b="0"/>
                                  <wp:docPr id="877799894" name="Grafik 87779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ctor60-11488-01 lower.jpg"/>
                                          <pic:cNvPicPr/>
                                        </pic:nvPicPr>
                                        <pic:blipFill>
                                          <a:blip r:embed="rId31">
                                            <a:extLst>
                                              <a:ext uri="{28A0092B-C50C-407E-A947-70E740481C1C}">
                                                <a14:useLocalDpi xmlns:a14="http://schemas.microsoft.com/office/drawing/2010/main" val="0"/>
                                              </a:ext>
                                            </a:extLst>
                                          </a:blip>
                                          <a:stretch>
                                            <a:fillRect/>
                                          </a:stretch>
                                        </pic:blipFill>
                                        <pic:spPr>
                                          <a:xfrm>
                                            <a:off x="0" y="0"/>
                                            <a:ext cx="362956" cy="196304"/>
                                          </a:xfrm>
                                          <a:prstGeom prst="rect">
                                            <a:avLst/>
                                          </a:prstGeom>
                                        </pic:spPr>
                                      </pic:pic>
                                    </a:graphicData>
                                  </a:graphic>
                                </wp:inline>
                              </w:drawing>
                            </w:r>
                          </w:p>
                        </w:txbxContent>
                      </v:textbox>
                    </v:shape>
                  </w:pict>
                </mc:Fallback>
              </mc:AlternateContent>
            </w:r>
          </w:p>
        </w:tc>
        <w:tc>
          <w:tcPr>
            <w:tcW w:w="6536" w:type="dxa"/>
          </w:tcPr>
          <w:p w14:paraId="15FF6464" w14:textId="42FD37E8" w:rsidR="00A527D8" w:rsidRPr="006C4455" w:rsidRDefault="00A527D8" w:rsidP="00DC6563">
            <w:pPr>
              <w:spacing w:line="240" w:lineRule="auto"/>
              <w:rPr>
                <w:rFonts w:cs="Arial"/>
                <w:sz w:val="17"/>
                <w:szCs w:val="17"/>
              </w:rPr>
            </w:pPr>
            <w:r w:rsidRPr="006C4455">
              <w:rPr>
                <w:rFonts w:cs="Arial"/>
                <w:sz w:val="17"/>
                <w:szCs w:val="17"/>
              </w:rPr>
              <w:t xml:space="preserve">Bezüglich Einsehbarkeit befinden sich die empfindlichsten Landschaftsräume vor allem im Gebiet </w:t>
            </w:r>
            <w:r w:rsidR="006D22F4" w:rsidRPr="008D57B6">
              <w:rPr>
                <w:rFonts w:cs="Arial"/>
                <w:sz w:val="17"/>
                <w:szCs w:val="17"/>
              </w:rPr>
              <w:t>Seeufer, Osthänge</w:t>
            </w:r>
            <w:r w:rsidRPr="006C4455">
              <w:rPr>
                <w:rFonts w:cs="Arial"/>
                <w:sz w:val="17"/>
                <w:szCs w:val="17"/>
              </w:rPr>
              <w:t xml:space="preserve">. Diese Landschaften </w:t>
            </w:r>
            <w:r>
              <w:rPr>
                <w:rFonts w:cs="Arial"/>
                <w:sz w:val="17"/>
                <w:szCs w:val="17"/>
              </w:rPr>
              <w:t xml:space="preserve">sind </w:t>
            </w:r>
            <w:r w:rsidRPr="006C4455">
              <w:rPr>
                <w:rFonts w:cs="Arial"/>
                <w:sz w:val="17"/>
                <w:szCs w:val="17"/>
              </w:rPr>
              <w:t>vor weiteren Erschliessungen und Bauten zu verschonen bzw. sehr behutsam in den landschaftlichen Kontext einzugliedern.</w:t>
            </w:r>
          </w:p>
        </w:tc>
        <w:tc>
          <w:tcPr>
            <w:tcW w:w="2835" w:type="dxa"/>
          </w:tcPr>
          <w:p w14:paraId="01BB1950"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w:t>
            </w:r>
          </w:p>
          <w:p w14:paraId="01C6C265"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Umsetzung: Gemeinde, </w:t>
            </w:r>
            <w:proofErr w:type="gramStart"/>
            <w:r w:rsidRPr="006C4455">
              <w:rPr>
                <w:rFonts w:cs="Arial"/>
                <w:sz w:val="17"/>
                <w:szCs w:val="17"/>
                <w:lang w:eastAsia="de-DE"/>
              </w:rPr>
              <w:t>Grundeigentümer:innen</w:t>
            </w:r>
            <w:proofErr w:type="gramEnd"/>
            <w:r w:rsidRPr="006C4455">
              <w:rPr>
                <w:rFonts w:cs="Arial"/>
                <w:sz w:val="17"/>
                <w:szCs w:val="17"/>
                <w:lang w:eastAsia="de-DE"/>
              </w:rPr>
              <w:t>, Architekt:innen</w:t>
            </w:r>
          </w:p>
          <w:p w14:paraId="411C563D"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Weitere Hinweise: Themenkarte Einsehbarkeit mit Arbeitshilfe</w:t>
            </w:r>
          </w:p>
        </w:tc>
      </w:tr>
    </w:tbl>
    <w:p w14:paraId="0312C90A" w14:textId="77777777" w:rsidR="00D010E5" w:rsidRDefault="00D010E5" w:rsidP="00D010E5">
      <w:pPr>
        <w:spacing w:line="240" w:lineRule="auto"/>
        <w:rPr>
          <w:sz w:val="20"/>
          <w:szCs w:val="20"/>
        </w:rPr>
      </w:pPr>
    </w:p>
    <w:p w14:paraId="02B73F3B" w14:textId="77777777" w:rsidR="00D010E5" w:rsidRDefault="00D010E5" w:rsidP="00D010E5">
      <w:pPr>
        <w:spacing w:line="240" w:lineRule="auto"/>
        <w:rPr>
          <w:sz w:val="20"/>
          <w:szCs w:val="20"/>
        </w:rPr>
      </w:pPr>
    </w:p>
    <w:p w14:paraId="4B016F8F" w14:textId="77777777" w:rsidR="00D010E5" w:rsidRPr="006C4455" w:rsidRDefault="00D010E5" w:rsidP="00D010E5">
      <w:pPr>
        <w:spacing w:line="240" w:lineRule="auto"/>
        <w:rPr>
          <w:sz w:val="20"/>
          <w:szCs w:val="20"/>
        </w:rPr>
      </w:pPr>
    </w:p>
    <w:p w14:paraId="1121A979" w14:textId="77777777" w:rsidR="00D010E5" w:rsidRPr="00D010E5" w:rsidRDefault="00D010E5" w:rsidP="00D010E5">
      <w:pPr>
        <w:pStyle w:val="berschrift2"/>
        <w:rPr>
          <w:color w:val="4F81BD" w:themeColor="accent1"/>
        </w:rPr>
      </w:pPr>
      <w:r w:rsidRPr="00D010E5">
        <w:rPr>
          <w:color w:val="4F81BD" w:themeColor="accent1"/>
        </w:rPr>
        <w:t>Handlungsbedarf aus Sicht Biodiversität, Gewässer, Vernetzung</w:t>
      </w:r>
    </w:p>
    <w:p w14:paraId="536F41B3" w14:textId="77777777" w:rsidR="00D010E5" w:rsidRPr="00DC28C0" w:rsidRDefault="00D010E5" w:rsidP="00D010E5">
      <w:pPr>
        <w:spacing w:line="240" w:lineRule="auto"/>
        <w:rPr>
          <w:sz w:val="10"/>
          <w:szCs w:val="10"/>
        </w:rPr>
      </w:pPr>
      <w:r>
        <w:rPr>
          <w:noProof/>
          <w:sz w:val="20"/>
          <w:szCs w:val="20"/>
        </w:rPr>
        <mc:AlternateContent>
          <mc:Choice Requires="wps">
            <w:drawing>
              <wp:anchor distT="0" distB="0" distL="114300" distR="114300" simplePos="0" relativeHeight="251817984" behindDoc="0" locked="0" layoutInCell="1" allowOverlap="1" wp14:anchorId="6B530B53" wp14:editId="6BE652E1">
                <wp:simplePos x="0" y="0"/>
                <wp:positionH relativeFrom="column">
                  <wp:posOffset>-90295</wp:posOffset>
                </wp:positionH>
                <wp:positionV relativeFrom="paragraph">
                  <wp:posOffset>211455</wp:posOffset>
                </wp:positionV>
                <wp:extent cx="966470" cy="419100"/>
                <wp:effectExtent l="0" t="0" r="0" b="0"/>
                <wp:wrapNone/>
                <wp:docPr id="62" name="Textfeld 62"/>
                <wp:cNvGraphicFramePr/>
                <a:graphic xmlns:a="http://schemas.openxmlformats.org/drawingml/2006/main">
                  <a:graphicData uri="http://schemas.microsoft.com/office/word/2010/wordprocessingShape">
                    <wps:wsp>
                      <wps:cNvSpPr txBox="1"/>
                      <wps:spPr>
                        <a:xfrm>
                          <a:off x="0" y="0"/>
                          <a:ext cx="966470" cy="419100"/>
                        </a:xfrm>
                        <a:prstGeom prst="rect">
                          <a:avLst/>
                        </a:prstGeom>
                        <a:noFill/>
                        <a:ln w="6350">
                          <a:noFill/>
                        </a:ln>
                      </wps:spPr>
                      <wps:txbx>
                        <w:txbxContent>
                          <w:p w14:paraId="772551CD" w14:textId="58E98489" w:rsidR="00D010E5" w:rsidRDefault="00D010E5" w:rsidP="00D010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30B53" id="Textfeld 62" o:spid="_x0000_s1045" type="#_x0000_t202" style="position:absolute;margin-left:-7.1pt;margin-top:16.65pt;width:76.1pt;height:3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" filled="f" stroked="f" strokeweight=".5pt">
                <v:textbox>
                  <w:txbxContent>
                    <w:p w14:paraId="772551CD" w14:textId="58E98489" w:rsidR="00D010E5" w:rsidRDefault="00D010E5" w:rsidP="00D010E5"/>
                  </w:txbxContent>
                </v:textbox>
              </v:shape>
            </w:pict>
          </mc:Fallback>
        </mc:AlternateContent>
      </w:r>
      <w:r>
        <w:rPr>
          <w:noProof/>
          <w:sz w:val="20"/>
          <w:szCs w:val="20"/>
        </w:rPr>
        <mc:AlternateContent>
          <mc:Choice Requires="wps">
            <w:drawing>
              <wp:anchor distT="0" distB="0" distL="114300" distR="114300" simplePos="0" relativeHeight="251816960" behindDoc="0" locked="0" layoutInCell="1" allowOverlap="1" wp14:anchorId="7E0678F2" wp14:editId="595ADBD1">
                <wp:simplePos x="0" y="0"/>
                <wp:positionH relativeFrom="column">
                  <wp:posOffset>-90805</wp:posOffset>
                </wp:positionH>
                <wp:positionV relativeFrom="paragraph">
                  <wp:posOffset>211580</wp:posOffset>
                </wp:positionV>
                <wp:extent cx="666750" cy="457200"/>
                <wp:effectExtent l="0" t="0" r="0" b="0"/>
                <wp:wrapNone/>
                <wp:docPr id="14" name="Textfeld 14"/>
                <wp:cNvGraphicFramePr/>
                <a:graphic xmlns:a="http://schemas.openxmlformats.org/drawingml/2006/main">
                  <a:graphicData uri="http://schemas.microsoft.com/office/word/2010/wordprocessingShape">
                    <wps:wsp>
                      <wps:cNvSpPr txBox="1"/>
                      <wps:spPr>
                        <a:xfrm>
                          <a:off x="0" y="0"/>
                          <a:ext cx="666750" cy="457200"/>
                        </a:xfrm>
                        <a:prstGeom prst="rect">
                          <a:avLst/>
                        </a:prstGeom>
                        <a:noFill/>
                        <a:ln w="6350">
                          <a:noFill/>
                        </a:ln>
                      </wps:spPr>
                      <wps:txbx>
                        <w:txbxContent>
                          <w:p w14:paraId="064028CB" w14:textId="77777777" w:rsidR="00D010E5" w:rsidRDefault="00D010E5" w:rsidP="00D010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0678F2" id="Textfeld 14" o:spid="_x0000_s1046" type="#_x0000_t202" style="position:absolute;margin-left:-7.15pt;margin-top:16.65pt;width:52.5pt;height:36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" filled="f" stroked="f" strokeweight=".5pt">
                <v:textbox>
                  <w:txbxContent>
                    <w:p w14:paraId="064028CB" w14:textId="77777777" w:rsidR="00D010E5" w:rsidRDefault="00D010E5" w:rsidP="00D010E5"/>
                  </w:txbxContent>
                </v:textbox>
              </v:shape>
            </w:pict>
          </mc:Fallback>
        </mc:AlternateContent>
      </w:r>
    </w:p>
    <w:tbl>
      <w:tblPr>
        <w:tblStyle w:val="Tabellenraster"/>
        <w:tblW w:w="10201" w:type="dxa"/>
        <w:tblLayout w:type="fixed"/>
        <w:tblLook w:val="04A0" w:firstRow="1" w:lastRow="0" w:firstColumn="1" w:lastColumn="0" w:noHBand="0" w:noVBand="1"/>
      </w:tblPr>
      <w:tblGrid>
        <w:gridCol w:w="830"/>
        <w:gridCol w:w="6536"/>
        <w:gridCol w:w="2835"/>
      </w:tblGrid>
      <w:tr w:rsidR="00D010E5" w:rsidRPr="000F23C2" w14:paraId="6EFD06DA" w14:textId="77777777" w:rsidTr="00DC6563">
        <w:tc>
          <w:tcPr>
            <w:tcW w:w="830" w:type="dxa"/>
          </w:tcPr>
          <w:p w14:paraId="6E385973" w14:textId="77777777" w:rsidR="00D010E5" w:rsidRPr="000F23C2" w:rsidRDefault="00D010E5" w:rsidP="00DC6563">
            <w:pPr>
              <w:spacing w:line="240" w:lineRule="auto"/>
              <w:jc w:val="center"/>
              <w:rPr>
                <w:b/>
                <w:sz w:val="20"/>
                <w:szCs w:val="20"/>
                <w:lang w:eastAsia="de-DE"/>
              </w:rPr>
            </w:pPr>
            <w:r w:rsidRPr="000F23C2">
              <w:rPr>
                <w:b/>
                <w:sz w:val="20"/>
                <w:szCs w:val="20"/>
                <w:lang w:eastAsia="de-DE"/>
              </w:rPr>
              <w:t>Nr.</w:t>
            </w:r>
          </w:p>
        </w:tc>
        <w:tc>
          <w:tcPr>
            <w:tcW w:w="6536" w:type="dxa"/>
          </w:tcPr>
          <w:p w14:paraId="02CC806D" w14:textId="77777777" w:rsidR="00D010E5" w:rsidRPr="000F23C2" w:rsidRDefault="00D010E5" w:rsidP="00DC6563">
            <w:pPr>
              <w:spacing w:line="240" w:lineRule="auto"/>
              <w:rPr>
                <w:b/>
                <w:sz w:val="20"/>
                <w:szCs w:val="20"/>
                <w:lang w:eastAsia="de-DE"/>
              </w:rPr>
            </w:pPr>
            <w:r w:rsidRPr="000F23C2">
              <w:rPr>
                <w:b/>
                <w:sz w:val="20"/>
                <w:szCs w:val="20"/>
                <w:lang w:eastAsia="de-DE"/>
              </w:rPr>
              <w:t>Hinweise zur Umsetzung</w:t>
            </w:r>
          </w:p>
        </w:tc>
        <w:tc>
          <w:tcPr>
            <w:tcW w:w="2835" w:type="dxa"/>
          </w:tcPr>
          <w:p w14:paraId="7A677B95" w14:textId="77777777" w:rsidR="00D010E5" w:rsidRPr="000F23C2" w:rsidRDefault="00D010E5" w:rsidP="00DC6563">
            <w:pPr>
              <w:spacing w:line="240" w:lineRule="auto"/>
              <w:rPr>
                <w:b/>
                <w:sz w:val="20"/>
                <w:szCs w:val="20"/>
                <w:lang w:eastAsia="de-DE"/>
              </w:rPr>
            </w:pPr>
            <w:r w:rsidRPr="000F23C2">
              <w:rPr>
                <w:b/>
                <w:sz w:val="20"/>
                <w:szCs w:val="20"/>
                <w:lang w:eastAsia="de-DE"/>
              </w:rPr>
              <w:t>Akteure</w:t>
            </w:r>
          </w:p>
        </w:tc>
      </w:tr>
      <w:tr w:rsidR="00A527D8" w:rsidRPr="00675C5C" w14:paraId="17057863" w14:textId="77777777" w:rsidTr="00DC6563">
        <w:tc>
          <w:tcPr>
            <w:tcW w:w="830" w:type="dxa"/>
          </w:tcPr>
          <w:p w14:paraId="79912088" w14:textId="77777777" w:rsidR="00A527D8" w:rsidRDefault="00A527D8" w:rsidP="00DC6563">
            <w:pPr>
              <w:spacing w:line="240" w:lineRule="auto"/>
              <w:jc w:val="center"/>
              <w:rPr>
                <w:rFonts w:cs="Arial"/>
                <w:b/>
                <w:sz w:val="20"/>
                <w:szCs w:val="20"/>
                <w:lang w:eastAsia="de-DE"/>
              </w:rPr>
            </w:pPr>
            <w:r>
              <w:rPr>
                <w:noProof/>
                <w:sz w:val="10"/>
                <w:szCs w:val="10"/>
              </w:rPr>
              <mc:AlternateContent>
                <mc:Choice Requires="wps">
                  <w:drawing>
                    <wp:anchor distT="0" distB="0" distL="114300" distR="114300" simplePos="0" relativeHeight="251827200" behindDoc="0" locked="0" layoutInCell="1" allowOverlap="1" wp14:anchorId="4DC8B6E8" wp14:editId="281DBEE5">
                      <wp:simplePos x="0" y="0"/>
                      <wp:positionH relativeFrom="column">
                        <wp:posOffset>-152244</wp:posOffset>
                      </wp:positionH>
                      <wp:positionV relativeFrom="paragraph">
                        <wp:posOffset>69215</wp:posOffset>
                      </wp:positionV>
                      <wp:extent cx="638355" cy="379562"/>
                      <wp:effectExtent l="0" t="0" r="0" b="0"/>
                      <wp:wrapNone/>
                      <wp:docPr id="1841092293" name="Textfeld 43"/>
                      <wp:cNvGraphicFramePr/>
                      <a:graphic xmlns:a="http://schemas.openxmlformats.org/drawingml/2006/main">
                        <a:graphicData uri="http://schemas.microsoft.com/office/word/2010/wordprocessingShape">
                          <wps:wsp>
                            <wps:cNvSpPr txBox="1"/>
                            <wps:spPr>
                              <a:xfrm>
                                <a:off x="0" y="0"/>
                                <a:ext cx="638355" cy="379562"/>
                              </a:xfrm>
                              <a:prstGeom prst="rect">
                                <a:avLst/>
                              </a:prstGeom>
                              <a:noFill/>
                              <a:ln w="6350">
                                <a:noFill/>
                              </a:ln>
                            </wps:spPr>
                            <wps:txbx>
                              <w:txbxContent>
                                <w:p w14:paraId="1BF22191" w14:textId="77777777" w:rsidR="00A527D8" w:rsidRDefault="00A527D8" w:rsidP="00A527D8">
                                  <w:r>
                                    <w:rPr>
                                      <w:noProof/>
                                    </w:rPr>
                                    <w:drawing>
                                      <wp:inline distT="0" distB="0" distL="0" distR="0" wp14:anchorId="32FE85E7" wp14:editId="6963BAAB">
                                        <wp:extent cx="507183" cy="257537"/>
                                        <wp:effectExtent l="0" t="0" r="1270" b="0"/>
                                        <wp:docPr id="1263254118" name="Grafik 46" descr="Ein Bild, das Rechteck,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54118" name="Grafik 46" descr="Ein Bild, das Rechteck, Text, Screenshot, Design enthält.&#10;&#10;KI-generierte Inhalte können fehlerhaft sein."/>
                                                <pic:cNvPicPr/>
                                              </pic:nvPicPr>
                                              <pic:blipFill>
                                                <a:blip r:embed="rId32">
                                                  <a:extLst>
                                                    <a:ext uri="{28A0092B-C50C-407E-A947-70E740481C1C}">
                                                      <a14:useLocalDpi xmlns:a14="http://schemas.microsoft.com/office/drawing/2010/main" val="0"/>
                                                    </a:ext>
                                                  </a:extLst>
                                                </a:blip>
                                                <a:stretch>
                                                  <a:fillRect/>
                                                </a:stretch>
                                              </pic:blipFill>
                                              <pic:spPr>
                                                <a:xfrm>
                                                  <a:off x="0" y="0"/>
                                                  <a:ext cx="508613" cy="2582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C8B6E8" id="Textfeld 43" o:spid="_x0000_s1047" type="#_x0000_t202" style="position:absolute;left:0;text-align:left;margin-left:-12pt;margin-top:5.45pt;width:50.25pt;height:29.9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" filled="f" stroked="f" strokeweight=".5pt">
                      <v:textbox>
                        <w:txbxContent>
                          <w:p w14:paraId="1BF22191" w14:textId="77777777" w:rsidR="00A527D8" w:rsidRDefault="00A527D8" w:rsidP="00A527D8">
                            <w:r>
                              <w:rPr>
                                <w:noProof/>
                              </w:rPr>
                              <w:drawing>
                                <wp:inline distT="0" distB="0" distL="0" distR="0" wp14:anchorId="32FE85E7" wp14:editId="6963BAAB">
                                  <wp:extent cx="507183" cy="257537"/>
                                  <wp:effectExtent l="0" t="0" r="1270" b="0"/>
                                  <wp:docPr id="1263254118" name="Grafik 46" descr="Ein Bild, das Rechteck,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54118" name="Grafik 46" descr="Ein Bild, das Rechteck, Text, Screenshot, Design enthält.&#10;&#10;KI-generierte Inhalte können fehlerhaft sein."/>
                                          <pic:cNvPicPr/>
                                        </pic:nvPicPr>
                                        <pic:blipFill>
                                          <a:blip r:embed="rId33">
                                            <a:extLst>
                                              <a:ext uri="{28A0092B-C50C-407E-A947-70E740481C1C}">
                                                <a14:useLocalDpi xmlns:a14="http://schemas.microsoft.com/office/drawing/2010/main" val="0"/>
                                              </a:ext>
                                            </a:extLst>
                                          </a:blip>
                                          <a:stretch>
                                            <a:fillRect/>
                                          </a:stretch>
                                        </pic:blipFill>
                                        <pic:spPr>
                                          <a:xfrm>
                                            <a:off x="0" y="0"/>
                                            <a:ext cx="508613" cy="258263"/>
                                          </a:xfrm>
                                          <a:prstGeom prst="rect">
                                            <a:avLst/>
                                          </a:prstGeom>
                                        </pic:spPr>
                                      </pic:pic>
                                    </a:graphicData>
                                  </a:graphic>
                                </wp:inline>
                              </w:drawing>
                            </w:r>
                          </w:p>
                        </w:txbxContent>
                      </v:textbox>
                    </v:shape>
                  </w:pict>
                </mc:Fallback>
              </mc:AlternateContent>
            </w:r>
          </w:p>
          <w:p w14:paraId="4F99F745" w14:textId="77777777" w:rsidR="00A527D8" w:rsidRPr="00B0316C" w:rsidRDefault="00A527D8" w:rsidP="00DC6563">
            <w:pPr>
              <w:spacing w:line="240" w:lineRule="auto"/>
              <w:jc w:val="center"/>
              <w:rPr>
                <w:rFonts w:cs="Arial"/>
                <w:b/>
                <w:sz w:val="20"/>
                <w:szCs w:val="20"/>
                <w:lang w:eastAsia="de-DE"/>
              </w:rPr>
            </w:pPr>
          </w:p>
        </w:tc>
        <w:tc>
          <w:tcPr>
            <w:tcW w:w="6536" w:type="dxa"/>
          </w:tcPr>
          <w:p w14:paraId="60AFF831" w14:textId="77777777" w:rsidR="00A527D8" w:rsidRPr="00CE16C4" w:rsidRDefault="00A527D8" w:rsidP="00DC6563">
            <w:pPr>
              <w:spacing w:line="240" w:lineRule="auto"/>
              <w:rPr>
                <w:rFonts w:cs="Arial"/>
                <w:sz w:val="17"/>
                <w:szCs w:val="17"/>
              </w:rPr>
            </w:pPr>
            <w:r w:rsidRPr="00CE16C4">
              <w:rPr>
                <w:sz w:val="17"/>
                <w:szCs w:val="17"/>
              </w:rPr>
              <w:t xml:space="preserve">Naturschutzgebiete von kant. Bedeutung: </w:t>
            </w:r>
            <w:r w:rsidRPr="005C3813">
              <w:rPr>
                <w:b/>
                <w:bCs/>
                <w:sz w:val="17"/>
                <w:szCs w:val="17"/>
              </w:rPr>
              <w:t>NkB</w:t>
            </w:r>
            <w:r w:rsidRPr="00CE16C4">
              <w:rPr>
                <w:sz w:val="17"/>
                <w:szCs w:val="17"/>
              </w:rPr>
              <w:t xml:space="preserve"> gem. Richtplan, inkl. Lebensräume von nat. Bedeutung</w:t>
            </w:r>
            <w:r>
              <w:rPr>
                <w:sz w:val="17"/>
                <w:szCs w:val="17"/>
              </w:rPr>
              <w:t xml:space="preserve">). </w:t>
            </w:r>
            <w:r w:rsidRPr="00CE16C4">
              <w:rPr>
                <w:sz w:val="17"/>
                <w:szCs w:val="17"/>
              </w:rPr>
              <w:t>Festsetzung als Naturschutzzonen in BNO (Schutzauftrag). Bewirtschaftung gem. Auflagen BNO und Bewirtschaftungsverträgen mit Kanton oder Gemeinde</w:t>
            </w:r>
            <w:r>
              <w:rPr>
                <w:sz w:val="17"/>
                <w:szCs w:val="17"/>
              </w:rPr>
              <w:t>.</w:t>
            </w:r>
          </w:p>
        </w:tc>
        <w:tc>
          <w:tcPr>
            <w:tcW w:w="2835" w:type="dxa"/>
          </w:tcPr>
          <w:p w14:paraId="59D15FBE"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 NGO</w:t>
            </w:r>
          </w:p>
          <w:p w14:paraId="5052E419"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527D8" w:rsidRPr="00675C5C" w14:paraId="09DD42EE" w14:textId="77777777" w:rsidTr="00DC6563">
        <w:tc>
          <w:tcPr>
            <w:tcW w:w="830" w:type="dxa"/>
          </w:tcPr>
          <w:p w14:paraId="47E8379F" w14:textId="77777777" w:rsidR="00A527D8" w:rsidRPr="00B0316C" w:rsidRDefault="00A527D8" w:rsidP="00DC6563">
            <w:pPr>
              <w:spacing w:line="240" w:lineRule="auto"/>
              <w:jc w:val="center"/>
              <w:rPr>
                <w:rFonts w:cs="Arial"/>
                <w:b/>
                <w:sz w:val="20"/>
                <w:szCs w:val="20"/>
                <w:lang w:eastAsia="de-DE"/>
              </w:rPr>
            </w:pPr>
            <w:r>
              <w:rPr>
                <w:noProof/>
                <w:sz w:val="20"/>
                <w:szCs w:val="20"/>
              </w:rPr>
              <mc:AlternateContent>
                <mc:Choice Requires="wps">
                  <w:drawing>
                    <wp:anchor distT="0" distB="0" distL="114300" distR="114300" simplePos="0" relativeHeight="251828224" behindDoc="0" locked="0" layoutInCell="1" allowOverlap="1" wp14:anchorId="18311E27" wp14:editId="2F5E722B">
                      <wp:simplePos x="0" y="0"/>
                      <wp:positionH relativeFrom="column">
                        <wp:posOffset>-163104</wp:posOffset>
                      </wp:positionH>
                      <wp:positionV relativeFrom="paragraph">
                        <wp:posOffset>22316</wp:posOffset>
                      </wp:positionV>
                      <wp:extent cx="666750" cy="419100"/>
                      <wp:effectExtent l="0" t="0" r="0" b="0"/>
                      <wp:wrapNone/>
                      <wp:docPr id="823534026" name="Textfeld 823534026"/>
                      <wp:cNvGraphicFramePr/>
                      <a:graphic xmlns:a="http://schemas.openxmlformats.org/drawingml/2006/main">
                        <a:graphicData uri="http://schemas.microsoft.com/office/word/2010/wordprocessingShape">
                          <wps:wsp>
                            <wps:cNvSpPr txBox="1"/>
                            <wps:spPr>
                              <a:xfrm>
                                <a:off x="0" y="0"/>
                                <a:ext cx="666750" cy="419100"/>
                              </a:xfrm>
                              <a:prstGeom prst="rect">
                                <a:avLst/>
                              </a:prstGeom>
                              <a:noFill/>
                              <a:ln w="6350">
                                <a:noFill/>
                              </a:ln>
                            </wps:spPr>
                            <wps:txbx>
                              <w:txbxContent>
                                <w:p w14:paraId="31FD2476" w14:textId="77777777" w:rsidR="00A527D8" w:rsidRDefault="00A527D8" w:rsidP="00A527D8">
                                  <w:r w:rsidRPr="00382CC4">
                                    <w:rPr>
                                      <w:noProof/>
                                      <w:sz w:val="20"/>
                                      <w:szCs w:val="20"/>
                                    </w:rPr>
                                    <w:drawing>
                                      <wp:inline distT="0" distB="0" distL="0" distR="0" wp14:anchorId="7DD2D144" wp14:editId="1BB319B6">
                                        <wp:extent cx="513975" cy="292025"/>
                                        <wp:effectExtent l="0" t="0" r="0" b="635"/>
                                        <wp:docPr id="787673985" name="Grafik 78767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4695" cy="2981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11E27" id="Textfeld 823534026" o:spid="_x0000_s1048" type="#_x0000_t202" style="position:absolute;left:0;text-align:left;margin-left:-12.85pt;margin-top:1.75pt;width:52.5pt;height:3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" filled="f" stroked="f" strokeweight=".5pt">
                      <v:textbox>
                        <w:txbxContent>
                          <w:p w14:paraId="31FD2476" w14:textId="77777777" w:rsidR="00A527D8" w:rsidRDefault="00A527D8" w:rsidP="00A527D8">
                            <w:r w:rsidRPr="00382CC4">
                              <w:rPr>
                                <w:noProof/>
                                <w:sz w:val="20"/>
                                <w:szCs w:val="20"/>
                              </w:rPr>
                              <w:drawing>
                                <wp:inline distT="0" distB="0" distL="0" distR="0" wp14:anchorId="7DD2D144" wp14:editId="1BB319B6">
                                  <wp:extent cx="513975" cy="292025"/>
                                  <wp:effectExtent l="0" t="0" r="0" b="635"/>
                                  <wp:docPr id="787673985" name="Grafik 78767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4695" cy="298116"/>
                                          </a:xfrm>
                                          <a:prstGeom prst="rect">
                                            <a:avLst/>
                                          </a:prstGeom>
                                        </pic:spPr>
                                      </pic:pic>
                                    </a:graphicData>
                                  </a:graphic>
                                </wp:inline>
                              </w:drawing>
                            </w:r>
                          </w:p>
                        </w:txbxContent>
                      </v:textbox>
                    </v:shape>
                  </w:pict>
                </mc:Fallback>
              </mc:AlternateContent>
            </w:r>
          </w:p>
        </w:tc>
        <w:tc>
          <w:tcPr>
            <w:tcW w:w="6536" w:type="dxa"/>
          </w:tcPr>
          <w:p w14:paraId="32AA9771" w14:textId="77777777" w:rsidR="00A527D8" w:rsidRDefault="00A527D8" w:rsidP="00DC6563">
            <w:pPr>
              <w:spacing w:line="240" w:lineRule="auto"/>
              <w:rPr>
                <w:sz w:val="17"/>
                <w:szCs w:val="17"/>
              </w:rPr>
            </w:pPr>
            <w:r w:rsidRPr="005C3813">
              <w:rPr>
                <w:rFonts w:cs="Arial"/>
                <w:b/>
                <w:bCs/>
                <w:sz w:val="17"/>
                <w:szCs w:val="17"/>
              </w:rPr>
              <w:t>Naturschutzzonen gem. BNO</w:t>
            </w:r>
            <w:r>
              <w:rPr>
                <w:rFonts w:cs="Arial"/>
                <w:sz w:val="17"/>
                <w:szCs w:val="17"/>
              </w:rPr>
              <w:t xml:space="preserve">. Bewirtschaftung gem. Auflagen BNO und Bewirtschaftungsverträgen mit Kanton oder Gemeinde </w:t>
            </w:r>
            <w:r w:rsidRPr="00B75BEA">
              <w:rPr>
                <w:rFonts w:cs="Arial"/>
                <w:sz w:val="17"/>
                <w:szCs w:val="17"/>
              </w:rPr>
              <w:t>(</w:t>
            </w:r>
            <w:r w:rsidRPr="00B75BEA">
              <w:rPr>
                <w:sz w:val="17"/>
                <w:szCs w:val="17"/>
              </w:rPr>
              <w:t>kein Richtpla</w:t>
            </w:r>
            <w:r>
              <w:rPr>
                <w:sz w:val="17"/>
                <w:szCs w:val="17"/>
              </w:rPr>
              <w:t>n</w:t>
            </w:r>
            <w:r w:rsidRPr="00B75BEA">
              <w:rPr>
                <w:sz w:val="17"/>
                <w:szCs w:val="17"/>
              </w:rPr>
              <w:t>eintrag).</w:t>
            </w:r>
          </w:p>
          <w:p w14:paraId="5580AB3B" w14:textId="77777777" w:rsidR="00A527D8" w:rsidRPr="006C4455" w:rsidRDefault="00A527D8" w:rsidP="00DC6563">
            <w:pPr>
              <w:spacing w:line="240" w:lineRule="auto"/>
              <w:rPr>
                <w:rFonts w:cs="Arial"/>
                <w:sz w:val="17"/>
                <w:szCs w:val="17"/>
              </w:rPr>
            </w:pPr>
            <w:r w:rsidRPr="00BA37E6">
              <w:rPr>
                <w:sz w:val="17"/>
                <w:szCs w:val="17"/>
              </w:rPr>
              <w:t>Generell: Weitere Hochstmmobstgärten erhalten und durch Förderprogramme unterstützen.</w:t>
            </w:r>
          </w:p>
        </w:tc>
        <w:tc>
          <w:tcPr>
            <w:tcW w:w="2835" w:type="dxa"/>
          </w:tcPr>
          <w:p w14:paraId="4435E6D3"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 NGO</w:t>
            </w:r>
          </w:p>
          <w:p w14:paraId="62E5182C"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527D8" w:rsidRPr="00675C5C" w14:paraId="31774B5B" w14:textId="77777777" w:rsidTr="00DC6563">
        <w:tc>
          <w:tcPr>
            <w:tcW w:w="830" w:type="dxa"/>
          </w:tcPr>
          <w:p w14:paraId="085D4A01" w14:textId="77777777" w:rsidR="00A527D8" w:rsidRPr="00B0316C" w:rsidRDefault="00A527D8" w:rsidP="00DC6563">
            <w:pPr>
              <w:spacing w:line="240" w:lineRule="auto"/>
              <w:jc w:val="center"/>
              <w:rPr>
                <w:rFonts w:cs="Arial"/>
                <w:b/>
                <w:sz w:val="20"/>
                <w:szCs w:val="20"/>
                <w:lang w:eastAsia="de-DE"/>
              </w:rPr>
            </w:pPr>
          </w:p>
        </w:tc>
        <w:tc>
          <w:tcPr>
            <w:tcW w:w="6536" w:type="dxa"/>
          </w:tcPr>
          <w:p w14:paraId="7DECBBE9" w14:textId="77777777" w:rsidR="00A527D8" w:rsidRDefault="00A527D8" w:rsidP="00DC6563">
            <w:pPr>
              <w:spacing w:line="240" w:lineRule="auto"/>
              <w:rPr>
                <w:rFonts w:cs="Arial"/>
                <w:sz w:val="17"/>
                <w:szCs w:val="17"/>
              </w:rPr>
            </w:pPr>
            <w:r w:rsidRPr="005C3813">
              <w:rPr>
                <w:b/>
                <w:bCs/>
                <w:noProof/>
                <w:sz w:val="20"/>
                <w:szCs w:val="20"/>
              </w:rPr>
              <mc:AlternateContent>
                <mc:Choice Requires="wps">
                  <w:drawing>
                    <wp:anchor distT="0" distB="0" distL="114300" distR="114300" simplePos="0" relativeHeight="251825152" behindDoc="0" locked="0" layoutInCell="1" allowOverlap="1" wp14:anchorId="554EB7B5" wp14:editId="47EA7DA9">
                      <wp:simplePos x="0" y="0"/>
                      <wp:positionH relativeFrom="column">
                        <wp:posOffset>-660837</wp:posOffset>
                      </wp:positionH>
                      <wp:positionV relativeFrom="paragraph">
                        <wp:posOffset>21194</wp:posOffset>
                      </wp:positionV>
                      <wp:extent cx="876893" cy="457200"/>
                      <wp:effectExtent l="0" t="0" r="0" b="0"/>
                      <wp:wrapNone/>
                      <wp:docPr id="413931182" name="Textfeld 413931182"/>
                      <wp:cNvGraphicFramePr/>
                      <a:graphic xmlns:a="http://schemas.openxmlformats.org/drawingml/2006/main">
                        <a:graphicData uri="http://schemas.microsoft.com/office/word/2010/wordprocessingShape">
                          <wps:wsp>
                            <wps:cNvSpPr txBox="1"/>
                            <wps:spPr>
                              <a:xfrm>
                                <a:off x="0" y="0"/>
                                <a:ext cx="876893" cy="457200"/>
                              </a:xfrm>
                              <a:prstGeom prst="rect">
                                <a:avLst/>
                              </a:prstGeom>
                              <a:noFill/>
                              <a:ln w="6350">
                                <a:noFill/>
                              </a:ln>
                            </wps:spPr>
                            <wps:txbx>
                              <w:txbxContent>
                                <w:p w14:paraId="40EE2645" w14:textId="77777777" w:rsidR="00A527D8" w:rsidRDefault="00A527D8" w:rsidP="00A527D8">
                                  <w:r w:rsidRPr="00382CC4">
                                    <w:rPr>
                                      <w:noProof/>
                                      <w:sz w:val="20"/>
                                      <w:szCs w:val="20"/>
                                    </w:rPr>
                                    <w:drawing>
                                      <wp:inline distT="0" distB="0" distL="0" distR="0" wp14:anchorId="0BD6EFAC" wp14:editId="4FB544A4">
                                        <wp:extent cx="484547" cy="261502"/>
                                        <wp:effectExtent l="0" t="0" r="0" b="5715"/>
                                        <wp:docPr id="1351338184" name="Grafik 1351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28" cy="2679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4EB7B5" id="Textfeld 413931182" o:spid="_x0000_s1049" type="#_x0000_t202" style="position:absolute;margin-left:-52.05pt;margin-top:1.65pt;width:69.05pt;height:36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" filled="f" stroked="f" strokeweight=".5pt">
                      <v:textbox>
                        <w:txbxContent>
                          <w:p w14:paraId="40EE2645" w14:textId="77777777" w:rsidR="00A527D8" w:rsidRDefault="00A527D8" w:rsidP="00A527D8">
                            <w:r w:rsidRPr="00382CC4">
                              <w:rPr>
                                <w:noProof/>
                                <w:sz w:val="20"/>
                                <w:szCs w:val="20"/>
                              </w:rPr>
                              <w:drawing>
                                <wp:inline distT="0" distB="0" distL="0" distR="0" wp14:anchorId="0BD6EFAC" wp14:editId="4FB544A4">
                                  <wp:extent cx="484547" cy="261502"/>
                                  <wp:effectExtent l="0" t="0" r="0" b="5715"/>
                                  <wp:docPr id="1351338184" name="Grafik 1351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6528" cy="267968"/>
                                          </a:xfrm>
                                          <a:prstGeom prst="rect">
                                            <a:avLst/>
                                          </a:prstGeom>
                                        </pic:spPr>
                                      </pic:pic>
                                    </a:graphicData>
                                  </a:graphic>
                                </wp:inline>
                              </w:drawing>
                            </w:r>
                          </w:p>
                        </w:txbxContent>
                      </v:textbox>
                    </v:shape>
                  </w:pict>
                </mc:Fallback>
              </mc:AlternateContent>
            </w:r>
            <w:r w:rsidRPr="005C3813">
              <w:rPr>
                <w:rFonts w:cs="Arial"/>
                <w:b/>
                <w:bCs/>
                <w:sz w:val="17"/>
                <w:szCs w:val="17"/>
              </w:rPr>
              <w:t>Hochstammobstgärten gem. BNO</w:t>
            </w:r>
            <w:r>
              <w:rPr>
                <w:rFonts w:cs="Arial"/>
                <w:sz w:val="17"/>
                <w:szCs w:val="17"/>
              </w:rPr>
              <w:t>. Bewirtschaftung gem. Auflagen BNO und Bewirtschaftungsverträgen mit Kanton oder Gemeinde.</w:t>
            </w:r>
          </w:p>
          <w:p w14:paraId="7DF1D8A5" w14:textId="77777777" w:rsidR="00A527D8" w:rsidRPr="006C4455" w:rsidRDefault="00A527D8" w:rsidP="00DC6563">
            <w:pPr>
              <w:spacing w:line="240" w:lineRule="auto"/>
              <w:rPr>
                <w:rFonts w:cs="Arial"/>
                <w:sz w:val="17"/>
                <w:szCs w:val="17"/>
              </w:rPr>
            </w:pPr>
          </w:p>
        </w:tc>
        <w:tc>
          <w:tcPr>
            <w:tcW w:w="2835" w:type="dxa"/>
          </w:tcPr>
          <w:p w14:paraId="42112DA6"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 NGO</w:t>
            </w:r>
          </w:p>
          <w:p w14:paraId="28110EF3"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527D8" w:rsidRPr="00675C5C" w14:paraId="7C5156BE" w14:textId="77777777" w:rsidTr="00DC6563">
        <w:tc>
          <w:tcPr>
            <w:tcW w:w="830" w:type="dxa"/>
          </w:tcPr>
          <w:p w14:paraId="4892BC0C" w14:textId="77777777" w:rsidR="00A527D8" w:rsidRPr="00B0316C" w:rsidRDefault="00A527D8" w:rsidP="00DC6563">
            <w:pPr>
              <w:spacing w:line="240" w:lineRule="auto"/>
              <w:jc w:val="center"/>
              <w:rPr>
                <w:rFonts w:cs="Arial"/>
                <w:b/>
                <w:sz w:val="20"/>
                <w:szCs w:val="20"/>
                <w:lang w:eastAsia="de-DE"/>
              </w:rPr>
            </w:pPr>
          </w:p>
        </w:tc>
        <w:tc>
          <w:tcPr>
            <w:tcW w:w="6536" w:type="dxa"/>
          </w:tcPr>
          <w:p w14:paraId="4044F7F8" w14:textId="77777777" w:rsidR="00A527D8" w:rsidRDefault="00A527D8" w:rsidP="00DC6563">
            <w:pPr>
              <w:spacing w:line="240" w:lineRule="auto"/>
              <w:rPr>
                <w:rFonts w:cs="Arial"/>
                <w:sz w:val="17"/>
                <w:szCs w:val="17"/>
              </w:rPr>
            </w:pPr>
            <w:r w:rsidRPr="005C3813">
              <w:rPr>
                <w:rFonts w:cs="Arial"/>
                <w:b/>
                <w:bCs/>
                <w:sz w:val="17"/>
                <w:szCs w:val="17"/>
              </w:rPr>
              <w:t>Hochstammobstgärten</w:t>
            </w:r>
            <w:r>
              <w:rPr>
                <w:rFonts w:cs="Arial"/>
                <w:sz w:val="17"/>
                <w:szCs w:val="17"/>
              </w:rPr>
              <w:t xml:space="preserve"> </w:t>
            </w:r>
            <w:r>
              <w:rPr>
                <w:rFonts w:cs="Arial"/>
                <w:noProof/>
                <w:sz w:val="17"/>
                <w:szCs w:val="17"/>
              </w:rPr>
              <mc:AlternateContent>
                <mc:Choice Requires="wps">
                  <w:drawing>
                    <wp:anchor distT="0" distB="0" distL="114300" distR="114300" simplePos="0" relativeHeight="251826176" behindDoc="0" locked="0" layoutInCell="1" allowOverlap="1" wp14:anchorId="09E38D3F" wp14:editId="79AE5CFC">
                      <wp:simplePos x="0" y="0"/>
                      <wp:positionH relativeFrom="column">
                        <wp:posOffset>-686570</wp:posOffset>
                      </wp:positionH>
                      <wp:positionV relativeFrom="paragraph">
                        <wp:posOffset>-51061</wp:posOffset>
                      </wp:positionV>
                      <wp:extent cx="936885" cy="644577"/>
                      <wp:effectExtent l="0" t="0" r="0" b="0"/>
                      <wp:wrapNone/>
                      <wp:docPr id="664020980" name="Textfeld 664020980"/>
                      <wp:cNvGraphicFramePr/>
                      <a:graphic xmlns:a="http://schemas.openxmlformats.org/drawingml/2006/main">
                        <a:graphicData uri="http://schemas.microsoft.com/office/word/2010/wordprocessingShape">
                          <wps:wsp>
                            <wps:cNvSpPr txBox="1"/>
                            <wps:spPr>
                              <a:xfrm>
                                <a:off x="0" y="0"/>
                                <a:ext cx="936885" cy="644577"/>
                              </a:xfrm>
                              <a:prstGeom prst="rect">
                                <a:avLst/>
                              </a:prstGeom>
                              <a:noFill/>
                              <a:ln w="6350">
                                <a:noFill/>
                              </a:ln>
                            </wps:spPr>
                            <wps:txbx>
                              <w:txbxContent>
                                <w:p w14:paraId="78173964" w14:textId="77777777" w:rsidR="00A527D8" w:rsidRDefault="00A527D8" w:rsidP="00A527D8">
                                  <w:r w:rsidRPr="009268D2">
                                    <w:rPr>
                                      <w:noProof/>
                                    </w:rPr>
                                    <w:drawing>
                                      <wp:inline distT="0" distB="0" distL="0" distR="0" wp14:anchorId="1183260D" wp14:editId="6F577B50">
                                        <wp:extent cx="506220" cy="444062"/>
                                        <wp:effectExtent l="0" t="0" r="1905" b="635"/>
                                        <wp:docPr id="1318046016" name="Grafik 131804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2898" cy="449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E38D3F" id="Textfeld 664020980" o:spid="_x0000_s1050" type="#_x0000_t202" style="position:absolute;margin-left:-54.05pt;margin-top:-4pt;width:73.75pt;height:50.7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" filled="f" stroked="f" strokeweight=".5pt">
                      <v:textbox>
                        <w:txbxContent>
                          <w:p w14:paraId="78173964" w14:textId="77777777" w:rsidR="00A527D8" w:rsidRDefault="00A527D8" w:rsidP="00A527D8">
                            <w:r w:rsidRPr="009268D2">
                              <w:rPr>
                                <w:noProof/>
                              </w:rPr>
                              <w:drawing>
                                <wp:inline distT="0" distB="0" distL="0" distR="0" wp14:anchorId="1183260D" wp14:editId="6F577B50">
                                  <wp:extent cx="506220" cy="444062"/>
                                  <wp:effectExtent l="0" t="0" r="1905" b="635"/>
                                  <wp:docPr id="1318046016" name="Grafik 131804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2898" cy="449920"/>
                                          </a:xfrm>
                                          <a:prstGeom prst="rect">
                                            <a:avLst/>
                                          </a:prstGeom>
                                        </pic:spPr>
                                      </pic:pic>
                                    </a:graphicData>
                                  </a:graphic>
                                </wp:inline>
                              </w:drawing>
                            </w:r>
                          </w:p>
                        </w:txbxContent>
                      </v:textbox>
                    </v:shape>
                  </w:pict>
                </mc:Fallback>
              </mc:AlternateContent>
            </w:r>
            <w:r>
              <w:rPr>
                <w:rFonts w:cs="Arial"/>
                <w:sz w:val="17"/>
                <w:szCs w:val="17"/>
              </w:rPr>
              <w:t xml:space="preserve">mit hoher Qualität und in Bewirtschaftungsvertrag </w:t>
            </w:r>
            <w:r w:rsidRPr="005C3813">
              <w:rPr>
                <w:rFonts w:cs="Arial"/>
                <w:b/>
                <w:bCs/>
                <w:sz w:val="17"/>
                <w:szCs w:val="17"/>
              </w:rPr>
              <w:t>Labiola</w:t>
            </w:r>
            <w:r>
              <w:rPr>
                <w:rFonts w:cs="Arial"/>
                <w:sz w:val="17"/>
                <w:szCs w:val="17"/>
              </w:rPr>
              <w:t xml:space="preserve"> integriert. Geschützt sind nur diejenigen, die mit der Farbe «Naturschutzzone» hinterlegt sind. Eine allfällige Unterschutzstellung liegt im Ermessen des Eigentümers.</w:t>
            </w:r>
          </w:p>
          <w:p w14:paraId="30E9B63E" w14:textId="77777777" w:rsidR="00A527D8" w:rsidRPr="006C4455" w:rsidRDefault="00A527D8" w:rsidP="00DC6563">
            <w:pPr>
              <w:spacing w:line="240" w:lineRule="auto"/>
              <w:rPr>
                <w:rFonts w:cs="Arial"/>
                <w:sz w:val="17"/>
                <w:szCs w:val="17"/>
              </w:rPr>
            </w:pPr>
          </w:p>
        </w:tc>
        <w:tc>
          <w:tcPr>
            <w:tcW w:w="2835" w:type="dxa"/>
          </w:tcPr>
          <w:p w14:paraId="11013780"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 NGO</w:t>
            </w:r>
          </w:p>
          <w:p w14:paraId="76BAEE35"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527D8" w:rsidRPr="00675C5C" w14:paraId="35767021" w14:textId="77777777" w:rsidTr="00DC6563">
        <w:tc>
          <w:tcPr>
            <w:tcW w:w="830" w:type="dxa"/>
          </w:tcPr>
          <w:p w14:paraId="5779C204" w14:textId="77777777" w:rsidR="00A527D8" w:rsidRDefault="00A527D8" w:rsidP="00DC6563">
            <w:pPr>
              <w:spacing w:line="240" w:lineRule="auto"/>
              <w:jc w:val="center"/>
              <w:rPr>
                <w:rFonts w:cs="Arial"/>
                <w:b/>
                <w:sz w:val="20"/>
                <w:szCs w:val="20"/>
                <w:lang w:eastAsia="de-DE"/>
              </w:rPr>
            </w:pPr>
          </w:p>
          <w:p w14:paraId="7514EB31" w14:textId="77777777" w:rsidR="00A527D8" w:rsidRPr="009F2D63" w:rsidRDefault="00A527D8" w:rsidP="00DC6563">
            <w:pPr>
              <w:spacing w:line="240" w:lineRule="auto"/>
              <w:rPr>
                <w:rFonts w:cs="Arial"/>
                <w:bCs/>
                <w:sz w:val="16"/>
                <w:szCs w:val="16"/>
                <w:lang w:eastAsia="de-DE"/>
              </w:rPr>
            </w:pPr>
            <w:r w:rsidRPr="009F2D63">
              <w:rPr>
                <w:rFonts w:cs="Arial"/>
                <w:bCs/>
                <w:sz w:val="16"/>
                <w:szCs w:val="16"/>
                <w:lang w:eastAsia="de-DE"/>
              </w:rPr>
              <w:t>Hecken</w:t>
            </w:r>
          </w:p>
        </w:tc>
        <w:tc>
          <w:tcPr>
            <w:tcW w:w="6536" w:type="dxa"/>
          </w:tcPr>
          <w:p w14:paraId="3E8FAB8A" w14:textId="77777777" w:rsidR="00A527D8" w:rsidRPr="00554880" w:rsidRDefault="00A527D8" w:rsidP="00DC6563">
            <w:pPr>
              <w:spacing w:line="240" w:lineRule="auto"/>
              <w:rPr>
                <w:rFonts w:cs="Arial"/>
                <w:sz w:val="17"/>
                <w:szCs w:val="17"/>
              </w:rPr>
            </w:pPr>
            <w:r w:rsidRPr="005C3813">
              <w:rPr>
                <w:b/>
                <w:bCs/>
                <w:sz w:val="17"/>
                <w:szCs w:val="17"/>
                <w:lang w:eastAsia="de-DE"/>
              </w:rPr>
              <w:t>Hecken</w:t>
            </w:r>
            <w:r>
              <w:rPr>
                <w:sz w:val="17"/>
                <w:szCs w:val="17"/>
                <w:lang w:eastAsia="de-DE"/>
              </w:rPr>
              <w:t xml:space="preserve">: </w:t>
            </w:r>
            <w:r w:rsidRPr="00554880">
              <w:rPr>
                <w:sz w:val="17"/>
                <w:szCs w:val="17"/>
                <w:lang w:eastAsia="de-DE"/>
              </w:rPr>
              <w:t>Als wichtige Elemente der Biodiversität, Vernetzung und Landschaftsqualität erhalten, allenfalls erweitern und in Qualitätsstufe 2 (gem. DZV) aufwerten. In der Regel durch BNO (insbes. Kulturlandplan) geschützt</w:t>
            </w:r>
          </w:p>
        </w:tc>
        <w:tc>
          <w:tcPr>
            <w:tcW w:w="2835" w:type="dxa"/>
          </w:tcPr>
          <w:p w14:paraId="28B4A6F9" w14:textId="77777777" w:rsidR="00A527D8" w:rsidRPr="00554880" w:rsidRDefault="00A527D8" w:rsidP="00DC6563">
            <w:pPr>
              <w:spacing w:line="240" w:lineRule="auto"/>
              <w:rPr>
                <w:rFonts w:cs="Arial"/>
                <w:sz w:val="17"/>
                <w:szCs w:val="17"/>
                <w:lang w:eastAsia="de-DE"/>
              </w:rPr>
            </w:pPr>
            <w:r w:rsidRPr="00554880">
              <w:rPr>
                <w:sz w:val="17"/>
                <w:szCs w:val="17"/>
                <w:lang w:eastAsia="de-DE"/>
              </w:rPr>
              <w:t xml:space="preserve">Initiative: Landwirte, Förster, Jagdgesellschaft, Lako, NGO. Umsetzung: </w:t>
            </w:r>
            <w:proofErr w:type="gramStart"/>
            <w:r w:rsidRPr="00554880">
              <w:rPr>
                <w:sz w:val="17"/>
                <w:szCs w:val="17"/>
                <w:lang w:eastAsia="de-DE"/>
              </w:rPr>
              <w:t>Bewirtschafter:innen</w:t>
            </w:r>
            <w:proofErr w:type="gramEnd"/>
            <w:r w:rsidRPr="00554880">
              <w:rPr>
                <w:sz w:val="17"/>
                <w:szCs w:val="17"/>
                <w:lang w:eastAsia="de-DE"/>
              </w:rPr>
              <w:t>, Labiola, Förster, Jäger, NGO's</w:t>
            </w:r>
          </w:p>
        </w:tc>
      </w:tr>
      <w:tr w:rsidR="00A527D8" w:rsidRPr="00675C5C" w14:paraId="187EA691" w14:textId="77777777" w:rsidTr="00DC6563">
        <w:tc>
          <w:tcPr>
            <w:tcW w:w="830" w:type="dxa"/>
          </w:tcPr>
          <w:p w14:paraId="1BB87B61" w14:textId="77777777" w:rsidR="00A527D8" w:rsidRPr="00B0316C" w:rsidRDefault="00A527D8" w:rsidP="00DC6563">
            <w:pPr>
              <w:spacing w:line="240" w:lineRule="auto"/>
              <w:jc w:val="center"/>
              <w:rPr>
                <w:rFonts w:cs="Arial"/>
                <w:b/>
                <w:sz w:val="20"/>
                <w:szCs w:val="20"/>
                <w:lang w:eastAsia="de-DE"/>
              </w:rPr>
            </w:pPr>
            <w:r>
              <w:rPr>
                <w:noProof/>
                <w:sz w:val="20"/>
                <w:szCs w:val="20"/>
              </w:rPr>
              <mc:AlternateContent>
                <mc:Choice Requires="wps">
                  <w:drawing>
                    <wp:anchor distT="0" distB="0" distL="114300" distR="114300" simplePos="0" relativeHeight="251829248" behindDoc="0" locked="0" layoutInCell="1" allowOverlap="1" wp14:anchorId="31322B1B" wp14:editId="6CAC7283">
                      <wp:simplePos x="0" y="0"/>
                      <wp:positionH relativeFrom="column">
                        <wp:posOffset>-164465</wp:posOffset>
                      </wp:positionH>
                      <wp:positionV relativeFrom="paragraph">
                        <wp:posOffset>182880</wp:posOffset>
                      </wp:positionV>
                      <wp:extent cx="650276" cy="284400"/>
                      <wp:effectExtent l="0" t="0" r="0" b="0"/>
                      <wp:wrapNone/>
                      <wp:docPr id="1607882972" name="Textfeld 1607882972"/>
                      <wp:cNvGraphicFramePr/>
                      <a:graphic xmlns:a="http://schemas.openxmlformats.org/drawingml/2006/main">
                        <a:graphicData uri="http://schemas.microsoft.com/office/word/2010/wordprocessingShape">
                          <wps:wsp>
                            <wps:cNvSpPr txBox="1"/>
                            <wps:spPr>
                              <a:xfrm>
                                <a:off x="0" y="0"/>
                                <a:ext cx="650276" cy="284400"/>
                              </a:xfrm>
                              <a:prstGeom prst="rect">
                                <a:avLst/>
                              </a:prstGeom>
                              <a:noFill/>
                              <a:ln w="6350">
                                <a:noFill/>
                              </a:ln>
                            </wps:spPr>
                            <wps:txbx>
                              <w:txbxContent>
                                <w:p w14:paraId="0A22ADEB" w14:textId="77777777" w:rsidR="00A527D8" w:rsidRDefault="00A527D8" w:rsidP="00A527D8">
                                  <w:r w:rsidRPr="00382CC4">
                                    <w:rPr>
                                      <w:noProof/>
                                      <w:sz w:val="20"/>
                                      <w:szCs w:val="20"/>
                                    </w:rPr>
                                    <w:drawing>
                                      <wp:inline distT="0" distB="0" distL="0" distR="0" wp14:anchorId="3907FBBB" wp14:editId="02510749">
                                        <wp:extent cx="501421" cy="141246"/>
                                        <wp:effectExtent l="0" t="0" r="0" b="0"/>
                                        <wp:docPr id="1101963138" name="Grafik 110196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9430" cy="1519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22B1B" id="Textfeld 1607882972" o:spid="_x0000_s1051" type="#_x0000_t202" style="position:absolute;left:0;text-align:left;margin-left:-12.95pt;margin-top:14.4pt;width:51.2pt;height:22.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" filled="f" stroked="f" strokeweight=".5pt">
                      <v:textbox>
                        <w:txbxContent>
                          <w:p w14:paraId="0A22ADEB" w14:textId="77777777" w:rsidR="00A527D8" w:rsidRDefault="00A527D8" w:rsidP="00A527D8">
                            <w:r w:rsidRPr="00382CC4">
                              <w:rPr>
                                <w:noProof/>
                                <w:sz w:val="20"/>
                                <w:szCs w:val="20"/>
                              </w:rPr>
                              <w:drawing>
                                <wp:inline distT="0" distB="0" distL="0" distR="0" wp14:anchorId="3907FBBB" wp14:editId="02510749">
                                  <wp:extent cx="501421" cy="141246"/>
                                  <wp:effectExtent l="0" t="0" r="0" b="0"/>
                                  <wp:docPr id="1101963138" name="Grafik 110196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9430" cy="151953"/>
                                          </a:xfrm>
                                          <a:prstGeom prst="rect">
                                            <a:avLst/>
                                          </a:prstGeom>
                                        </pic:spPr>
                                      </pic:pic>
                                    </a:graphicData>
                                  </a:graphic>
                                </wp:inline>
                              </w:drawing>
                            </w:r>
                          </w:p>
                        </w:txbxContent>
                      </v:textbox>
                    </v:shape>
                  </w:pict>
                </mc:Fallback>
              </mc:AlternateContent>
            </w:r>
          </w:p>
        </w:tc>
        <w:tc>
          <w:tcPr>
            <w:tcW w:w="6536" w:type="dxa"/>
          </w:tcPr>
          <w:p w14:paraId="0F620677" w14:textId="77777777" w:rsidR="00A527D8" w:rsidRPr="00910864" w:rsidRDefault="00A527D8" w:rsidP="00DC6563">
            <w:pPr>
              <w:spacing w:line="240" w:lineRule="auto"/>
              <w:rPr>
                <w:sz w:val="17"/>
                <w:szCs w:val="17"/>
              </w:rPr>
            </w:pPr>
            <w:r w:rsidRPr="00910864">
              <w:rPr>
                <w:b/>
                <w:bCs/>
                <w:sz w:val="17"/>
                <w:szCs w:val="17"/>
                <w:lang w:eastAsia="de-DE"/>
              </w:rPr>
              <w:t xml:space="preserve">Trockenbiotopvernetzung: </w:t>
            </w:r>
            <w:r w:rsidRPr="00910864">
              <w:rPr>
                <w:sz w:val="17"/>
                <w:szCs w:val="17"/>
              </w:rPr>
              <w:t>Der</w:t>
            </w:r>
            <w:r w:rsidRPr="00910864">
              <w:rPr>
                <w:b/>
                <w:sz w:val="17"/>
                <w:szCs w:val="17"/>
              </w:rPr>
              <w:t xml:space="preserve"> </w:t>
            </w:r>
            <w:r w:rsidRPr="00910864">
              <w:rPr>
                <w:bCs/>
                <w:sz w:val="17"/>
                <w:szCs w:val="17"/>
              </w:rPr>
              <w:t>Vernetzung der Trockenbiotope</w:t>
            </w:r>
            <w:r w:rsidRPr="00910864">
              <w:rPr>
                <w:sz w:val="17"/>
                <w:szCs w:val="17"/>
              </w:rPr>
              <w:t xml:space="preserve"> dienen die Anlagen und Borde, Trassees der Eisenbahnlinien mit ihren trockenen Borden, begleitenden Trockenmauern und weiteren bahnnahen Trockenstandorten und Ruderalflächen. Dadurch wird die weiträumige Vernetzung für trockenliebende Arten, insbesondere Reptilien (Eidechsen) und Wirbellose, erreicht.</w:t>
            </w:r>
          </w:p>
          <w:p w14:paraId="3E9ECEFC" w14:textId="77777777" w:rsidR="00A527D8" w:rsidRPr="00910864" w:rsidRDefault="00A527D8" w:rsidP="00DC6563">
            <w:pPr>
              <w:spacing w:line="240" w:lineRule="auto"/>
              <w:rPr>
                <w:b/>
                <w:bCs/>
                <w:sz w:val="20"/>
                <w:szCs w:val="20"/>
                <w:lang w:eastAsia="de-DE"/>
              </w:rPr>
            </w:pPr>
            <w:r w:rsidRPr="00910864">
              <w:rPr>
                <w:sz w:val="17"/>
                <w:szCs w:val="17"/>
              </w:rPr>
              <w:t>Diese Trockenbiotope sollten unbedingt als Ruderalstandorte erhalten und mit gleisnahen Trittsteinen ähnlicher Biotoptypen aufgewertet werden.</w:t>
            </w:r>
          </w:p>
        </w:tc>
        <w:tc>
          <w:tcPr>
            <w:tcW w:w="2835" w:type="dxa"/>
          </w:tcPr>
          <w:p w14:paraId="6D776586" w14:textId="77777777" w:rsidR="00A527D8" w:rsidRPr="00910864" w:rsidRDefault="00A527D8" w:rsidP="00DC6563">
            <w:pPr>
              <w:spacing w:line="240" w:lineRule="auto"/>
              <w:rPr>
                <w:rFonts w:cs="Arial"/>
                <w:sz w:val="17"/>
                <w:szCs w:val="17"/>
                <w:lang w:eastAsia="de-DE"/>
              </w:rPr>
            </w:pPr>
            <w:r w:rsidRPr="00910864">
              <w:rPr>
                <w:sz w:val="17"/>
                <w:szCs w:val="17"/>
              </w:rPr>
              <w:t>Koordination mit SBB und Kanton.</w:t>
            </w:r>
          </w:p>
        </w:tc>
      </w:tr>
      <w:tr w:rsidR="00D010E5" w:rsidRPr="00675C5C" w14:paraId="4282937F" w14:textId="77777777" w:rsidTr="00DC6563">
        <w:tc>
          <w:tcPr>
            <w:tcW w:w="830" w:type="dxa"/>
          </w:tcPr>
          <w:p w14:paraId="537EEDAB" w14:textId="77777777" w:rsidR="00D010E5" w:rsidRDefault="00D010E5" w:rsidP="00DC6563">
            <w:pPr>
              <w:spacing w:line="240" w:lineRule="auto"/>
              <w:jc w:val="center"/>
              <w:rPr>
                <w:rFonts w:cs="Arial"/>
                <w:b/>
                <w:sz w:val="20"/>
                <w:szCs w:val="20"/>
                <w:lang w:eastAsia="de-DE"/>
              </w:rPr>
            </w:pPr>
          </w:p>
          <w:p w14:paraId="4770925C" w14:textId="77777777" w:rsidR="00D010E5" w:rsidRPr="00B0316C" w:rsidRDefault="00D010E5" w:rsidP="00DC6563">
            <w:pPr>
              <w:spacing w:line="240" w:lineRule="auto"/>
              <w:jc w:val="center"/>
              <w:rPr>
                <w:rFonts w:cs="Arial"/>
                <w:b/>
                <w:sz w:val="20"/>
                <w:szCs w:val="20"/>
                <w:lang w:eastAsia="de-DE"/>
              </w:rPr>
            </w:pPr>
            <w:r w:rsidRPr="00FB535D">
              <w:rPr>
                <w:noProof/>
              </w:rPr>
              <w:drawing>
                <wp:inline distT="0" distB="0" distL="0" distR="0" wp14:anchorId="642A6A46" wp14:editId="4A3BE2C9">
                  <wp:extent cx="438684" cy="161976"/>
                  <wp:effectExtent l="0" t="0" r="6350" b="3175"/>
                  <wp:docPr id="740957878" name="Grafik 740957878" descr="Ein Bild, das Symbol,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57878" name="Grafik 740957878" descr="Ein Bild, das Symbol, Kreativität enthält.&#10;&#10;KI-generierte Inhalte können fehlerhaft sein."/>
                          <pic:cNvPicPr/>
                        </pic:nvPicPr>
                        <pic:blipFill>
                          <a:blip r:embed="rId24"/>
                          <a:stretch>
                            <a:fillRect/>
                          </a:stretch>
                        </pic:blipFill>
                        <pic:spPr>
                          <a:xfrm>
                            <a:off x="0" y="0"/>
                            <a:ext cx="474738" cy="175288"/>
                          </a:xfrm>
                          <a:prstGeom prst="rect">
                            <a:avLst/>
                          </a:prstGeom>
                        </pic:spPr>
                      </pic:pic>
                    </a:graphicData>
                  </a:graphic>
                </wp:inline>
              </w:drawing>
            </w:r>
          </w:p>
        </w:tc>
        <w:tc>
          <w:tcPr>
            <w:tcW w:w="6536" w:type="dxa"/>
          </w:tcPr>
          <w:p w14:paraId="0B0E3EE7" w14:textId="49878ADE" w:rsidR="00D010E5" w:rsidRPr="00F3477F" w:rsidRDefault="00D010E5" w:rsidP="00DC6563">
            <w:pPr>
              <w:spacing w:line="240" w:lineRule="auto"/>
              <w:rPr>
                <w:sz w:val="17"/>
                <w:szCs w:val="17"/>
              </w:rPr>
            </w:pPr>
            <w:r w:rsidRPr="006C4455">
              <w:rPr>
                <w:rFonts w:cs="Arial"/>
                <w:sz w:val="17"/>
                <w:szCs w:val="17"/>
              </w:rPr>
              <w:t xml:space="preserve">Amphibienvernetzung </w:t>
            </w:r>
            <w:proofErr w:type="gramStart"/>
            <w:r w:rsidRPr="006C4455">
              <w:rPr>
                <w:rFonts w:cs="Arial"/>
                <w:sz w:val="17"/>
                <w:szCs w:val="17"/>
              </w:rPr>
              <w:t>kant./</w:t>
            </w:r>
            <w:proofErr w:type="gramEnd"/>
            <w:r w:rsidRPr="006C4455">
              <w:rPr>
                <w:rFonts w:cs="Arial"/>
                <w:sz w:val="17"/>
                <w:szCs w:val="17"/>
              </w:rPr>
              <w:t>reg. Bedeutung: Vernetzungslinien zwischen Laichgebieten und Landlebensräumen für Amphibien. Förderung von barrierefreien Trittsteinen mit Kleinstrukturen und Stillgewässern</w:t>
            </w:r>
            <w:r w:rsidRPr="006C4455">
              <w:rPr>
                <w:sz w:val="17"/>
                <w:szCs w:val="17"/>
              </w:rPr>
              <w:t>.</w:t>
            </w:r>
          </w:p>
        </w:tc>
        <w:tc>
          <w:tcPr>
            <w:tcW w:w="2835" w:type="dxa"/>
          </w:tcPr>
          <w:p w14:paraId="3C8FC8C9"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Kanton, Gemeinde, Lako, NGO</w:t>
            </w:r>
          </w:p>
          <w:p w14:paraId="73168894"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Förster</w:t>
            </w:r>
          </w:p>
        </w:tc>
      </w:tr>
      <w:tr w:rsidR="00D010E5" w:rsidRPr="00675C5C" w14:paraId="6FAB5811" w14:textId="77777777" w:rsidTr="00DC6563">
        <w:tc>
          <w:tcPr>
            <w:tcW w:w="830" w:type="dxa"/>
          </w:tcPr>
          <w:p w14:paraId="2661412F" w14:textId="77777777" w:rsidR="00D010E5" w:rsidRPr="00B0316C" w:rsidRDefault="00D010E5" w:rsidP="00DC6563">
            <w:pPr>
              <w:spacing w:line="240" w:lineRule="auto"/>
              <w:jc w:val="center"/>
              <w:rPr>
                <w:rFonts w:cs="Arial"/>
                <w:b/>
                <w:sz w:val="20"/>
                <w:szCs w:val="20"/>
                <w:lang w:eastAsia="de-DE"/>
              </w:rPr>
            </w:pPr>
            <w:r w:rsidRPr="00B0316C">
              <w:rPr>
                <w:b/>
                <w:noProof/>
                <w:sz w:val="20"/>
                <w:szCs w:val="20"/>
              </w:rPr>
              <mc:AlternateContent>
                <mc:Choice Requires="wps">
                  <w:drawing>
                    <wp:anchor distT="0" distB="0" distL="114300" distR="114300" simplePos="0" relativeHeight="251812864" behindDoc="0" locked="0" layoutInCell="1" allowOverlap="1" wp14:anchorId="76780D50" wp14:editId="76A39D29">
                      <wp:simplePos x="0" y="0"/>
                      <wp:positionH relativeFrom="column">
                        <wp:posOffset>-53215</wp:posOffset>
                      </wp:positionH>
                      <wp:positionV relativeFrom="paragraph">
                        <wp:posOffset>50165</wp:posOffset>
                      </wp:positionV>
                      <wp:extent cx="749300" cy="389255"/>
                      <wp:effectExtent l="0" t="0" r="0" b="0"/>
                      <wp:wrapNone/>
                      <wp:docPr id="40" name="Textfeld 40"/>
                      <wp:cNvGraphicFramePr/>
                      <a:graphic xmlns:a="http://schemas.openxmlformats.org/drawingml/2006/main">
                        <a:graphicData uri="http://schemas.microsoft.com/office/word/2010/wordprocessingShape">
                          <wps:wsp>
                            <wps:cNvSpPr txBox="1"/>
                            <wps:spPr>
                              <a:xfrm>
                                <a:off x="0" y="0"/>
                                <a:ext cx="749300" cy="389255"/>
                              </a:xfrm>
                              <a:prstGeom prst="rect">
                                <a:avLst/>
                              </a:prstGeom>
                              <a:noFill/>
                              <a:ln w="6350">
                                <a:noFill/>
                              </a:ln>
                            </wps:spPr>
                            <wps:txbx>
                              <w:txbxContent>
                                <w:p w14:paraId="6A7CEA7B" w14:textId="77777777" w:rsidR="00D010E5" w:rsidRDefault="00D010E5" w:rsidP="00D010E5">
                                  <w:r>
                                    <w:rPr>
                                      <w:noProof/>
                                    </w:rPr>
                                    <w:drawing>
                                      <wp:inline distT="0" distB="0" distL="0" distR="0" wp14:anchorId="553C596F" wp14:editId="073FCE9F">
                                        <wp:extent cx="246726" cy="267287"/>
                                        <wp:effectExtent l="0" t="0" r="0" b="0"/>
                                        <wp:docPr id="30633018" name="Grafik 44" descr="Ein Bild, das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3018" name="Grafik 44" descr="Ein Bild, das Kreis enthält.&#10;&#10;KI-generierte Inhalte können fehlerhaft sein."/>
                                                <pic:cNvPicPr/>
                                              </pic:nvPicPr>
                                              <pic:blipFill>
                                                <a:blip r:embed="rId40">
                                                  <a:extLst>
                                                    <a:ext uri="{28A0092B-C50C-407E-A947-70E740481C1C}">
                                                      <a14:useLocalDpi xmlns:a14="http://schemas.microsoft.com/office/drawing/2010/main" val="0"/>
                                                    </a:ext>
                                                  </a:extLst>
                                                </a:blip>
                                                <a:stretch>
                                                  <a:fillRect/>
                                                </a:stretch>
                                              </pic:blipFill>
                                              <pic:spPr>
                                                <a:xfrm>
                                                  <a:off x="0" y="0"/>
                                                  <a:ext cx="253283" cy="274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80D50" id="Textfeld 40" o:spid="_x0000_s1052" type="#_x0000_t202" style="position:absolute;left:0;text-align:left;margin-left:-4.2pt;margin-top:3.95pt;width:59pt;height:30.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" filled="f" stroked="f" strokeweight=".5pt">
                      <v:textbox>
                        <w:txbxContent>
                          <w:p w14:paraId="6A7CEA7B" w14:textId="77777777" w:rsidR="00D010E5" w:rsidRDefault="00D010E5" w:rsidP="00D010E5">
                            <w:r>
                              <w:rPr>
                                <w:noProof/>
                              </w:rPr>
                              <w:drawing>
                                <wp:inline distT="0" distB="0" distL="0" distR="0" wp14:anchorId="553C596F" wp14:editId="073FCE9F">
                                  <wp:extent cx="246726" cy="267287"/>
                                  <wp:effectExtent l="0" t="0" r="0" b="0"/>
                                  <wp:docPr id="30633018" name="Grafik 44" descr="Ein Bild, das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3018" name="Grafik 44" descr="Ein Bild, das Kreis enthält.&#10;&#10;KI-generierte Inhalte können fehlerhaft sein."/>
                                          <pic:cNvPicPr/>
                                        </pic:nvPicPr>
                                        <pic:blipFill>
                                          <a:blip r:embed="rId41">
                                            <a:extLst>
                                              <a:ext uri="{28A0092B-C50C-407E-A947-70E740481C1C}">
                                                <a14:useLocalDpi xmlns:a14="http://schemas.microsoft.com/office/drawing/2010/main" val="0"/>
                                              </a:ext>
                                            </a:extLst>
                                          </a:blip>
                                          <a:stretch>
                                            <a:fillRect/>
                                          </a:stretch>
                                        </pic:blipFill>
                                        <pic:spPr>
                                          <a:xfrm>
                                            <a:off x="0" y="0"/>
                                            <a:ext cx="253283" cy="274391"/>
                                          </a:xfrm>
                                          <a:prstGeom prst="rect">
                                            <a:avLst/>
                                          </a:prstGeom>
                                        </pic:spPr>
                                      </pic:pic>
                                    </a:graphicData>
                                  </a:graphic>
                                </wp:inline>
                              </w:drawing>
                            </w:r>
                          </w:p>
                        </w:txbxContent>
                      </v:textbox>
                    </v:shape>
                  </w:pict>
                </mc:Fallback>
              </mc:AlternateContent>
            </w:r>
          </w:p>
        </w:tc>
        <w:tc>
          <w:tcPr>
            <w:tcW w:w="6536" w:type="dxa"/>
          </w:tcPr>
          <w:p w14:paraId="53026688" w14:textId="16D376F6" w:rsidR="00D010E5" w:rsidRPr="006C4455" w:rsidRDefault="00D010E5" w:rsidP="00DC6563">
            <w:pPr>
              <w:spacing w:line="240" w:lineRule="auto"/>
              <w:rPr>
                <w:rFonts w:cs="Arial"/>
                <w:sz w:val="17"/>
                <w:szCs w:val="17"/>
              </w:rPr>
            </w:pPr>
            <w:r w:rsidRPr="006C4455">
              <w:rPr>
                <w:rFonts w:cs="Arial"/>
                <w:sz w:val="17"/>
                <w:szCs w:val="17"/>
              </w:rPr>
              <w:t>Amphibienzugstellen: Amphibienzugstellen als Hindernisse auf Strassen oder Bahnlinien für Amphibienwanderungen. Diese Stellen sind durch Unterführungen oder Leitsysteme zu sanieren und zu bewirtschaften.</w:t>
            </w:r>
          </w:p>
        </w:tc>
        <w:tc>
          <w:tcPr>
            <w:tcW w:w="2835" w:type="dxa"/>
          </w:tcPr>
          <w:p w14:paraId="1E246379"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Gemeinde, Lako, NGO</w:t>
            </w:r>
          </w:p>
          <w:p w14:paraId="7508DA4B"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Umsetzung: Gemeinde mit </w:t>
            </w:r>
            <w:proofErr w:type="gramStart"/>
            <w:r w:rsidRPr="006C4455">
              <w:rPr>
                <w:rFonts w:cs="Arial"/>
                <w:sz w:val="17"/>
                <w:szCs w:val="17"/>
                <w:lang w:eastAsia="de-DE"/>
              </w:rPr>
              <w:t>Anwohner:innen</w:t>
            </w:r>
            <w:proofErr w:type="gramEnd"/>
            <w:r w:rsidRPr="006C4455">
              <w:rPr>
                <w:rFonts w:cs="Arial"/>
                <w:sz w:val="17"/>
                <w:szCs w:val="17"/>
                <w:lang w:eastAsia="de-DE"/>
              </w:rPr>
              <w:t>/Quartier</w:t>
            </w:r>
          </w:p>
        </w:tc>
      </w:tr>
      <w:tr w:rsidR="00D010E5" w:rsidRPr="00675C5C" w14:paraId="128DCF8E" w14:textId="77777777" w:rsidTr="00DC6563">
        <w:tc>
          <w:tcPr>
            <w:tcW w:w="830" w:type="dxa"/>
          </w:tcPr>
          <w:p w14:paraId="1B5E88E0" w14:textId="77777777" w:rsidR="00D010E5" w:rsidRPr="00B0316C" w:rsidRDefault="00D010E5" w:rsidP="00DC6563">
            <w:pPr>
              <w:spacing w:line="240" w:lineRule="auto"/>
              <w:jc w:val="center"/>
              <w:rPr>
                <w:rFonts w:cs="Arial"/>
                <w:b/>
                <w:sz w:val="20"/>
                <w:szCs w:val="20"/>
                <w:lang w:eastAsia="de-DE"/>
              </w:rPr>
            </w:pPr>
            <w:r>
              <w:rPr>
                <w:noProof/>
                <w:sz w:val="20"/>
                <w:szCs w:val="20"/>
              </w:rPr>
              <w:drawing>
                <wp:inline distT="0" distB="0" distL="0" distR="0" wp14:anchorId="7DD12BB2" wp14:editId="5F04F3FE">
                  <wp:extent cx="433670" cy="412750"/>
                  <wp:effectExtent l="0" t="0" r="0" b="0"/>
                  <wp:docPr id="61" name="Grafik 6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Text, Screenshot, Schrift enthält.&#10;&#10;KI-generierte Inhalte können fehlerhaft sein."/>
                          <pic:cNvPicPr/>
                        </pic:nvPicPr>
                        <pic:blipFill rotWithShape="1">
                          <a:blip r:embed="rId16" cstate="print">
                            <a:extLst>
                              <a:ext uri="{28A0092B-C50C-407E-A947-70E740481C1C}">
                                <a14:useLocalDpi xmlns:a14="http://schemas.microsoft.com/office/drawing/2010/main" val="0"/>
                              </a:ext>
                            </a:extLst>
                          </a:blip>
                          <a:srcRect t="30265" r="74709" b="49652"/>
                          <a:stretch/>
                        </pic:blipFill>
                        <pic:spPr bwMode="auto">
                          <a:xfrm>
                            <a:off x="0" y="0"/>
                            <a:ext cx="448656" cy="427013"/>
                          </a:xfrm>
                          <a:prstGeom prst="rect">
                            <a:avLst/>
                          </a:prstGeom>
                          <a:ln>
                            <a:noFill/>
                          </a:ln>
                          <a:extLst>
                            <a:ext uri="{53640926-AAD7-44D8-BBD7-CCE9431645EC}">
                              <a14:shadowObscured xmlns:a14="http://schemas.microsoft.com/office/drawing/2010/main"/>
                            </a:ext>
                          </a:extLst>
                        </pic:spPr>
                      </pic:pic>
                    </a:graphicData>
                  </a:graphic>
                </wp:inline>
              </w:drawing>
            </w:r>
          </w:p>
        </w:tc>
        <w:tc>
          <w:tcPr>
            <w:tcW w:w="6536" w:type="dxa"/>
          </w:tcPr>
          <w:p w14:paraId="14B5C73A" w14:textId="77777777" w:rsidR="00D010E5" w:rsidRPr="006C4455" w:rsidRDefault="00D010E5" w:rsidP="00DC6563">
            <w:pPr>
              <w:spacing w:line="240" w:lineRule="auto"/>
              <w:rPr>
                <w:rFonts w:cs="Arial"/>
                <w:sz w:val="17"/>
                <w:szCs w:val="17"/>
              </w:rPr>
            </w:pPr>
            <w:r w:rsidRPr="006C4455">
              <w:rPr>
                <w:rFonts w:cs="Arial"/>
                <w:sz w:val="17"/>
                <w:szCs w:val="17"/>
              </w:rPr>
              <w:t>Fliessgewässer, stark beeinträchtigt-naturfremd: Bachsohle aufwerten, Uferbereich natürlich gestalten, Gewässerraum extensiv bewirtschaften.</w:t>
            </w:r>
          </w:p>
        </w:tc>
        <w:tc>
          <w:tcPr>
            <w:tcW w:w="2835" w:type="dxa"/>
          </w:tcPr>
          <w:p w14:paraId="1CA8CB59"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Kanton, Gemeinde, Lako, NGOs</w:t>
            </w:r>
            <w:r>
              <w:rPr>
                <w:rFonts w:cs="Arial"/>
                <w:sz w:val="17"/>
                <w:szCs w:val="17"/>
                <w:lang w:eastAsia="de-DE"/>
              </w:rPr>
              <w:t xml:space="preserve">. </w:t>
            </w:r>
            <w:r w:rsidRPr="006C4455">
              <w:rPr>
                <w:rFonts w:cs="Arial"/>
                <w:sz w:val="17"/>
                <w:szCs w:val="17"/>
                <w:lang w:eastAsia="de-DE"/>
              </w:rPr>
              <w:t xml:space="preserve">Umsetzung: Kanton, Gemeinde, Förster, Unternehmer, </w:t>
            </w:r>
            <w:proofErr w:type="gramStart"/>
            <w:r w:rsidRPr="006C4455">
              <w:rPr>
                <w:rFonts w:cs="Arial"/>
                <w:sz w:val="17"/>
                <w:szCs w:val="17"/>
                <w:lang w:eastAsia="de-DE"/>
              </w:rPr>
              <w:t>Bewirtschafter:innen</w:t>
            </w:r>
            <w:proofErr w:type="gramEnd"/>
          </w:p>
        </w:tc>
      </w:tr>
      <w:tr w:rsidR="00D010E5" w:rsidRPr="00675C5C" w14:paraId="29BC6639" w14:textId="77777777" w:rsidTr="00DC6563">
        <w:tc>
          <w:tcPr>
            <w:tcW w:w="830" w:type="dxa"/>
          </w:tcPr>
          <w:p w14:paraId="6560333B" w14:textId="77777777" w:rsidR="00D010E5" w:rsidRDefault="00D010E5" w:rsidP="00DC6563">
            <w:pPr>
              <w:spacing w:line="240" w:lineRule="auto"/>
              <w:jc w:val="center"/>
              <w:rPr>
                <w:rFonts w:cs="Arial"/>
                <w:b/>
                <w:sz w:val="20"/>
                <w:szCs w:val="20"/>
                <w:lang w:eastAsia="de-DE"/>
              </w:rPr>
            </w:pPr>
          </w:p>
          <w:p w14:paraId="369A4490" w14:textId="77777777" w:rsidR="00D010E5" w:rsidRPr="00B0316C" w:rsidRDefault="00D010E5" w:rsidP="00DC6563">
            <w:pPr>
              <w:spacing w:line="240" w:lineRule="auto"/>
              <w:jc w:val="center"/>
              <w:rPr>
                <w:rFonts w:cs="Arial"/>
                <w:b/>
                <w:sz w:val="20"/>
                <w:szCs w:val="20"/>
                <w:lang w:eastAsia="de-DE"/>
              </w:rPr>
            </w:pPr>
            <w:r>
              <w:rPr>
                <w:noProof/>
              </w:rPr>
              <w:drawing>
                <wp:inline distT="0" distB="0" distL="0" distR="0" wp14:anchorId="26F6D6F3" wp14:editId="66A0ED5C">
                  <wp:extent cx="393183" cy="45719"/>
                  <wp:effectExtent l="0" t="0" r="635" b="5715"/>
                  <wp:docPr id="221686214"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86214" name="Grafik 22168621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9683" cy="51126"/>
                          </a:xfrm>
                          <a:prstGeom prst="rect">
                            <a:avLst/>
                          </a:prstGeom>
                        </pic:spPr>
                      </pic:pic>
                    </a:graphicData>
                  </a:graphic>
                </wp:inline>
              </w:drawing>
            </w:r>
          </w:p>
        </w:tc>
        <w:tc>
          <w:tcPr>
            <w:tcW w:w="6536" w:type="dxa"/>
          </w:tcPr>
          <w:p w14:paraId="574511E4" w14:textId="77777777" w:rsidR="00D010E5" w:rsidRPr="006C4455" w:rsidRDefault="00D010E5" w:rsidP="00DC6563">
            <w:pPr>
              <w:spacing w:line="240" w:lineRule="auto"/>
              <w:rPr>
                <w:rFonts w:cs="Arial"/>
                <w:sz w:val="17"/>
                <w:szCs w:val="17"/>
              </w:rPr>
            </w:pPr>
            <w:r w:rsidRPr="006C4455">
              <w:rPr>
                <w:rFonts w:cs="Arial"/>
                <w:sz w:val="17"/>
                <w:szCs w:val="17"/>
              </w:rPr>
              <w:t>Fliessgewässer, eingedolt: Fliessgewässer ausdolen. Gewässerraum extensiv bewirtschaften.</w:t>
            </w:r>
          </w:p>
        </w:tc>
        <w:tc>
          <w:tcPr>
            <w:tcW w:w="2835" w:type="dxa"/>
          </w:tcPr>
          <w:p w14:paraId="0FCC3FE8"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Kanton, Gemeinde, Lako, NGOs</w:t>
            </w:r>
            <w:r>
              <w:rPr>
                <w:rFonts w:cs="Arial"/>
                <w:sz w:val="17"/>
                <w:szCs w:val="17"/>
                <w:lang w:eastAsia="de-DE"/>
              </w:rPr>
              <w:t xml:space="preserve">. </w:t>
            </w:r>
            <w:r w:rsidRPr="006C4455">
              <w:rPr>
                <w:rFonts w:cs="Arial"/>
                <w:sz w:val="17"/>
                <w:szCs w:val="17"/>
                <w:lang w:eastAsia="de-DE"/>
              </w:rPr>
              <w:t xml:space="preserve">Umsetzung: Kanton, Gemeinde, Förster, Unternehmer, </w:t>
            </w:r>
            <w:proofErr w:type="gramStart"/>
            <w:r w:rsidRPr="006C4455">
              <w:rPr>
                <w:rFonts w:cs="Arial"/>
                <w:sz w:val="17"/>
                <w:szCs w:val="17"/>
                <w:lang w:eastAsia="de-DE"/>
              </w:rPr>
              <w:t>Bewirtschafter:innen</w:t>
            </w:r>
            <w:proofErr w:type="gramEnd"/>
          </w:p>
        </w:tc>
      </w:tr>
      <w:tr w:rsidR="00D010E5" w:rsidRPr="00675C5C" w14:paraId="0A5C6F4C" w14:textId="77777777" w:rsidTr="00DC6563">
        <w:tc>
          <w:tcPr>
            <w:tcW w:w="830" w:type="dxa"/>
          </w:tcPr>
          <w:p w14:paraId="3BAA625D" w14:textId="77777777" w:rsidR="00D010E5" w:rsidRPr="00B0316C" w:rsidRDefault="00D010E5" w:rsidP="00DC6563">
            <w:pPr>
              <w:spacing w:line="240" w:lineRule="auto"/>
              <w:jc w:val="center"/>
              <w:rPr>
                <w:rFonts w:cs="Arial"/>
                <w:b/>
                <w:sz w:val="20"/>
                <w:szCs w:val="20"/>
                <w:lang w:eastAsia="de-DE"/>
              </w:rPr>
            </w:pPr>
            <w:r w:rsidRPr="006C4455">
              <w:rPr>
                <w:noProof/>
                <w:sz w:val="17"/>
                <w:szCs w:val="17"/>
              </w:rPr>
              <w:lastRenderedPageBreak/>
              <mc:AlternateContent>
                <mc:Choice Requires="wps">
                  <w:drawing>
                    <wp:anchor distT="0" distB="0" distL="114300" distR="114300" simplePos="0" relativeHeight="251811840" behindDoc="0" locked="0" layoutInCell="1" allowOverlap="1" wp14:anchorId="46BECE65" wp14:editId="2100C8B8">
                      <wp:simplePos x="0" y="0"/>
                      <wp:positionH relativeFrom="column">
                        <wp:posOffset>10670</wp:posOffset>
                      </wp:positionH>
                      <wp:positionV relativeFrom="paragraph">
                        <wp:posOffset>43815</wp:posOffset>
                      </wp:positionV>
                      <wp:extent cx="621665" cy="36703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621665" cy="367030"/>
                              </a:xfrm>
                              <a:prstGeom prst="rect">
                                <a:avLst/>
                              </a:prstGeom>
                              <a:noFill/>
                              <a:ln w="6350">
                                <a:noFill/>
                              </a:ln>
                            </wps:spPr>
                            <wps:txbx>
                              <w:txbxContent>
                                <w:p w14:paraId="35E64E54" w14:textId="77777777" w:rsidR="00D010E5" w:rsidRDefault="00D010E5" w:rsidP="00D010E5">
                                  <w:r>
                                    <w:rPr>
                                      <w:noProof/>
                                    </w:rPr>
                                    <w:drawing>
                                      <wp:inline distT="0" distB="0" distL="0" distR="0" wp14:anchorId="5F57B891" wp14:editId="43507A87">
                                        <wp:extent cx="175000" cy="175000"/>
                                        <wp:effectExtent l="0" t="0" r="3175" b="317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te GS Seon 2024_08_23 Leg Weiher.jpg"/>
                                                <pic:cNvPicPr/>
                                              </pic:nvPicPr>
                                              <pic:blipFill>
                                                <a:blip r:embed="rId43">
                                                  <a:extLst>
                                                    <a:ext uri="{28A0092B-C50C-407E-A947-70E740481C1C}">
                                                      <a14:useLocalDpi xmlns:a14="http://schemas.microsoft.com/office/drawing/2010/main" val="0"/>
                                                    </a:ext>
                                                  </a:extLst>
                                                </a:blip>
                                                <a:stretch>
                                                  <a:fillRect/>
                                                </a:stretch>
                                              </pic:blipFill>
                                              <pic:spPr>
                                                <a:xfrm>
                                                  <a:off x="0" y="0"/>
                                                  <a:ext cx="185083" cy="1850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ECE65" id="Textfeld 38" o:spid="_x0000_s1053" type="#_x0000_t202" style="position:absolute;left:0;text-align:left;margin-left:.85pt;margin-top:3.45pt;width:48.95pt;height:2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" filled="f" stroked="f" strokeweight=".5pt">
                      <v:textbox>
                        <w:txbxContent>
                          <w:p w14:paraId="35E64E54" w14:textId="77777777" w:rsidR="00D010E5" w:rsidRDefault="00D010E5" w:rsidP="00D010E5">
                            <w:r>
                              <w:rPr>
                                <w:noProof/>
                              </w:rPr>
                              <w:drawing>
                                <wp:inline distT="0" distB="0" distL="0" distR="0" wp14:anchorId="5F57B891" wp14:editId="43507A87">
                                  <wp:extent cx="175000" cy="175000"/>
                                  <wp:effectExtent l="0" t="0" r="3175" b="317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te GS Seon 2024_08_23 Leg Weiher.jpg"/>
                                          <pic:cNvPicPr/>
                                        </pic:nvPicPr>
                                        <pic:blipFill>
                                          <a:blip r:embed="rId44">
                                            <a:extLst>
                                              <a:ext uri="{28A0092B-C50C-407E-A947-70E740481C1C}">
                                                <a14:useLocalDpi xmlns:a14="http://schemas.microsoft.com/office/drawing/2010/main" val="0"/>
                                              </a:ext>
                                            </a:extLst>
                                          </a:blip>
                                          <a:stretch>
                                            <a:fillRect/>
                                          </a:stretch>
                                        </pic:blipFill>
                                        <pic:spPr>
                                          <a:xfrm>
                                            <a:off x="0" y="0"/>
                                            <a:ext cx="185083" cy="185083"/>
                                          </a:xfrm>
                                          <a:prstGeom prst="rect">
                                            <a:avLst/>
                                          </a:prstGeom>
                                        </pic:spPr>
                                      </pic:pic>
                                    </a:graphicData>
                                  </a:graphic>
                                </wp:inline>
                              </w:drawing>
                            </w:r>
                          </w:p>
                        </w:txbxContent>
                      </v:textbox>
                    </v:shape>
                  </w:pict>
                </mc:Fallback>
              </mc:AlternateContent>
            </w:r>
          </w:p>
        </w:tc>
        <w:tc>
          <w:tcPr>
            <w:tcW w:w="6536" w:type="dxa"/>
          </w:tcPr>
          <w:p w14:paraId="128C5278" w14:textId="77777777" w:rsidR="00D010E5" w:rsidRPr="006C4455" w:rsidRDefault="00D010E5" w:rsidP="00DC6563">
            <w:pPr>
              <w:spacing w:line="240" w:lineRule="auto"/>
              <w:rPr>
                <w:rFonts w:cs="Arial"/>
                <w:sz w:val="17"/>
                <w:szCs w:val="17"/>
              </w:rPr>
            </w:pPr>
            <w:r w:rsidRPr="006C4455">
              <w:rPr>
                <w:rFonts w:cs="Arial"/>
                <w:sz w:val="17"/>
                <w:szCs w:val="17"/>
              </w:rPr>
              <w:t>Weiher, Stillgewässer: Verlandung verhindern. Regelmässige Pflege gewährleisten. Umgebungszone extensiv bewirtschaften. Ungeschützte Objekte via BNO schützen.</w:t>
            </w:r>
          </w:p>
        </w:tc>
        <w:tc>
          <w:tcPr>
            <w:tcW w:w="2835" w:type="dxa"/>
          </w:tcPr>
          <w:p w14:paraId="2C44806A"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Gemeinde, Lako, NGO</w:t>
            </w:r>
          </w:p>
          <w:p w14:paraId="5AFF2C89"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Umsetzung: Gemeinde, Förster, Unternehmer, </w:t>
            </w:r>
            <w:proofErr w:type="gramStart"/>
            <w:r w:rsidRPr="006C4455">
              <w:rPr>
                <w:rFonts w:cs="Arial"/>
                <w:sz w:val="17"/>
                <w:szCs w:val="17"/>
                <w:lang w:eastAsia="de-DE"/>
              </w:rPr>
              <w:t>Bewirtschafter:innen</w:t>
            </w:r>
            <w:proofErr w:type="gramEnd"/>
          </w:p>
        </w:tc>
      </w:tr>
      <w:tr w:rsidR="00D010E5" w:rsidRPr="00675C5C" w14:paraId="24141115" w14:textId="77777777" w:rsidTr="00DC6563">
        <w:tc>
          <w:tcPr>
            <w:tcW w:w="830" w:type="dxa"/>
          </w:tcPr>
          <w:p w14:paraId="17265CD3" w14:textId="77777777" w:rsidR="00D010E5" w:rsidRDefault="00D010E5" w:rsidP="00DC6563">
            <w:pPr>
              <w:spacing w:line="240" w:lineRule="auto"/>
              <w:jc w:val="center"/>
              <w:rPr>
                <w:rFonts w:cs="Arial"/>
                <w:b/>
                <w:sz w:val="20"/>
                <w:szCs w:val="20"/>
                <w:lang w:eastAsia="de-DE"/>
              </w:rPr>
            </w:pPr>
          </w:p>
          <w:p w14:paraId="35C3D68E" w14:textId="77777777" w:rsidR="00D010E5" w:rsidRPr="00B0316C" w:rsidRDefault="00D010E5"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3620EE05" wp14:editId="285811FB">
                  <wp:extent cx="276958" cy="295422"/>
                  <wp:effectExtent l="0" t="0" r="2540" b="0"/>
                  <wp:docPr id="1080560336" name="Grafik 50" descr="Ein Bild, das Kreis, Symbol, Grafiken,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60336" name="Grafik 50" descr="Ein Bild, das Kreis, Symbol, Grafiken, Logo enthält.&#10;&#10;KI-generierte Inhalte können fehlerhaft sein."/>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1408" cy="300168"/>
                          </a:xfrm>
                          <a:prstGeom prst="rect">
                            <a:avLst/>
                          </a:prstGeom>
                        </pic:spPr>
                      </pic:pic>
                    </a:graphicData>
                  </a:graphic>
                </wp:inline>
              </w:drawing>
            </w:r>
          </w:p>
        </w:tc>
        <w:tc>
          <w:tcPr>
            <w:tcW w:w="6536" w:type="dxa"/>
          </w:tcPr>
          <w:p w14:paraId="350ADF80"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w:t>
            </w:r>
            <w:r w:rsidRPr="006C4455">
              <w:rPr>
                <w:rFonts w:cs="Arial"/>
                <w:sz w:val="17"/>
                <w:szCs w:val="17"/>
                <w:lang w:eastAsia="de-DE"/>
              </w:rPr>
              <w:t>natürlich</w:t>
            </w:r>
            <w:r>
              <w:rPr>
                <w:rFonts w:cs="Arial"/>
                <w:sz w:val="17"/>
                <w:szCs w:val="17"/>
                <w:lang w:eastAsia="de-DE"/>
              </w:rPr>
              <w:t>»</w:t>
            </w:r>
            <w:r w:rsidRPr="006C4455">
              <w:rPr>
                <w:rFonts w:cs="Arial"/>
                <w:sz w:val="17"/>
                <w:szCs w:val="17"/>
                <w:lang w:eastAsia="de-DE"/>
              </w:rPr>
              <w:t xml:space="preserve"> (gem. Pro Natura): als bedrohten Lebensraum, Klimaregulator und pot. </w:t>
            </w:r>
            <w:r>
              <w:rPr>
                <w:rFonts w:cs="Arial"/>
                <w:sz w:val="17"/>
                <w:szCs w:val="17"/>
                <w:lang w:eastAsia="de-DE"/>
              </w:rPr>
              <w:t xml:space="preserve">Für </w:t>
            </w:r>
            <w:r w:rsidRPr="006C4455">
              <w:rPr>
                <w:rFonts w:cs="Arial"/>
                <w:sz w:val="17"/>
                <w:szCs w:val="17"/>
                <w:lang w:eastAsia="de-DE"/>
              </w:rPr>
              <w:t>Trinkwasser schützen und erhalten. Umgebung naturnah bewirtschaften.</w:t>
            </w:r>
          </w:p>
        </w:tc>
        <w:tc>
          <w:tcPr>
            <w:tcW w:w="2835" w:type="dxa"/>
          </w:tcPr>
          <w:p w14:paraId="7D2D0A23"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Gemeinde, Lako, NGO</w:t>
            </w:r>
          </w:p>
          <w:p w14:paraId="43EADC59"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Umsetzung: Kanton, Gemeinde, </w:t>
            </w:r>
            <w:proofErr w:type="gramStart"/>
            <w:r w:rsidRPr="006C4455">
              <w:rPr>
                <w:rFonts w:cs="Arial"/>
                <w:sz w:val="17"/>
                <w:szCs w:val="17"/>
                <w:lang w:eastAsia="de-DE"/>
              </w:rPr>
              <w:t>Bewirtschafter:innen</w:t>
            </w:r>
            <w:proofErr w:type="gramEnd"/>
            <w:r w:rsidRPr="006C4455">
              <w:rPr>
                <w:rFonts w:cs="Arial"/>
                <w:sz w:val="17"/>
                <w:szCs w:val="17"/>
                <w:lang w:eastAsia="de-DE"/>
              </w:rPr>
              <w:t>, Grundeigentümer:innen, Förster</w:t>
            </w:r>
          </w:p>
        </w:tc>
      </w:tr>
      <w:tr w:rsidR="00D010E5" w:rsidRPr="00675C5C" w14:paraId="138A71B0" w14:textId="77777777" w:rsidTr="00DC6563">
        <w:tc>
          <w:tcPr>
            <w:tcW w:w="830" w:type="dxa"/>
          </w:tcPr>
          <w:p w14:paraId="30E028CC" w14:textId="77777777" w:rsidR="00D010E5" w:rsidRPr="00E428C4" w:rsidRDefault="00D010E5" w:rsidP="00DC6563">
            <w:pPr>
              <w:spacing w:line="240" w:lineRule="auto"/>
              <w:jc w:val="center"/>
              <w:rPr>
                <w:noProof/>
                <w:sz w:val="10"/>
                <w:szCs w:val="10"/>
              </w:rPr>
            </w:pPr>
          </w:p>
          <w:p w14:paraId="2289EF9B" w14:textId="77777777" w:rsidR="00D010E5" w:rsidRDefault="00D010E5" w:rsidP="00DC6563">
            <w:pPr>
              <w:spacing w:line="240" w:lineRule="auto"/>
              <w:jc w:val="center"/>
              <w:rPr>
                <w:noProof/>
                <w:sz w:val="20"/>
                <w:szCs w:val="20"/>
              </w:rPr>
            </w:pPr>
            <w:r>
              <w:rPr>
                <w:noProof/>
                <w:sz w:val="20"/>
                <w:szCs w:val="20"/>
              </w:rPr>
              <w:drawing>
                <wp:inline distT="0" distB="0" distL="0" distR="0" wp14:anchorId="55B68DB1" wp14:editId="1250B765">
                  <wp:extent cx="294591" cy="294591"/>
                  <wp:effectExtent l="0" t="0" r="0" b="0"/>
                  <wp:docPr id="472968291" name="Grafik 51" descr="Ein Bild, das Symbol, Kreis, Logo,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68291" name="Grafik 51" descr="Ein Bild, das Symbol, Kreis, Logo, Grafiken enthält.&#10;&#10;KI-generierte Inhalte können fehlerhaft sei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911" cy="297911"/>
                          </a:xfrm>
                          <a:prstGeom prst="rect">
                            <a:avLst/>
                          </a:prstGeom>
                        </pic:spPr>
                      </pic:pic>
                    </a:graphicData>
                  </a:graphic>
                </wp:inline>
              </w:drawing>
            </w:r>
          </w:p>
        </w:tc>
        <w:tc>
          <w:tcPr>
            <w:tcW w:w="6536" w:type="dxa"/>
          </w:tcPr>
          <w:p w14:paraId="20B9CA74" w14:textId="77777777" w:rsidR="00D010E5" w:rsidRDefault="00D010E5"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«beeinträchtigt»</w:t>
            </w:r>
            <w:r w:rsidRPr="006C4455">
              <w:rPr>
                <w:rFonts w:cs="Arial"/>
                <w:sz w:val="17"/>
                <w:szCs w:val="17"/>
                <w:lang w:eastAsia="de-DE"/>
              </w:rPr>
              <w:t xml:space="preserve"> (gem. Pro Natura): </w:t>
            </w:r>
            <w:r>
              <w:rPr>
                <w:rFonts w:cs="Arial"/>
                <w:sz w:val="17"/>
                <w:szCs w:val="17"/>
                <w:lang w:eastAsia="de-DE"/>
              </w:rPr>
              <w:t>Beeinträchtigungen beseitigen</w:t>
            </w:r>
            <w:r w:rsidRPr="006C4455">
              <w:rPr>
                <w:rFonts w:cs="Arial"/>
                <w:sz w:val="17"/>
                <w:szCs w:val="17"/>
                <w:lang w:eastAsia="de-DE"/>
              </w:rPr>
              <w:t>. Umgebung naturnah bewirtschaften.</w:t>
            </w:r>
          </w:p>
          <w:p w14:paraId="12988003" w14:textId="77777777" w:rsidR="00D010E5" w:rsidRPr="006C4455" w:rsidRDefault="00D010E5" w:rsidP="00DC6563">
            <w:pPr>
              <w:spacing w:line="240" w:lineRule="auto"/>
              <w:rPr>
                <w:rFonts w:cs="Arial"/>
                <w:sz w:val="17"/>
                <w:szCs w:val="17"/>
                <w:lang w:eastAsia="de-DE"/>
              </w:rPr>
            </w:pPr>
          </w:p>
        </w:tc>
        <w:tc>
          <w:tcPr>
            <w:tcW w:w="2835" w:type="dxa"/>
          </w:tcPr>
          <w:p w14:paraId="7F73AB95" w14:textId="77777777" w:rsidR="00D010E5" w:rsidRPr="006C4455" w:rsidRDefault="00D010E5" w:rsidP="00DC6563">
            <w:pPr>
              <w:spacing w:line="240" w:lineRule="auto"/>
              <w:rPr>
                <w:rFonts w:cs="Arial"/>
                <w:sz w:val="17"/>
                <w:szCs w:val="17"/>
                <w:lang w:eastAsia="de-DE"/>
              </w:rPr>
            </w:pPr>
            <w:r w:rsidRPr="009B6A40">
              <w:rPr>
                <w:rFonts w:cs="Arial"/>
                <w:sz w:val="17"/>
                <w:szCs w:val="17"/>
                <w:lang w:eastAsia="de-DE"/>
              </w:rPr>
              <w:t>Vgl.</w:t>
            </w:r>
            <w:r>
              <w:rPr>
                <w:rFonts w:cs="Arial"/>
                <w:sz w:val="17"/>
                <w:szCs w:val="17"/>
                <w:lang w:eastAsia="de-DE"/>
              </w:rPr>
              <w:t xml:space="preserve"> Quellen "</w:t>
            </w:r>
            <w:r w:rsidRPr="009B6A40">
              <w:rPr>
                <w:rFonts w:cs="Arial"/>
                <w:sz w:val="17"/>
                <w:szCs w:val="17"/>
                <w:lang w:eastAsia="de-DE"/>
              </w:rPr>
              <w:t>natürlich</w:t>
            </w:r>
            <w:r>
              <w:rPr>
                <w:rFonts w:cs="Arial"/>
                <w:sz w:val="17"/>
                <w:szCs w:val="17"/>
                <w:lang w:eastAsia="de-DE"/>
              </w:rPr>
              <w:t>"</w:t>
            </w:r>
          </w:p>
        </w:tc>
      </w:tr>
      <w:tr w:rsidR="00D010E5" w:rsidRPr="00675C5C" w14:paraId="67D83E1F" w14:textId="77777777" w:rsidTr="00DC6563">
        <w:tc>
          <w:tcPr>
            <w:tcW w:w="830" w:type="dxa"/>
          </w:tcPr>
          <w:p w14:paraId="41381879" w14:textId="77777777" w:rsidR="00D010E5" w:rsidRPr="00487D59" w:rsidRDefault="00D010E5" w:rsidP="00DC6563">
            <w:pPr>
              <w:spacing w:line="240" w:lineRule="auto"/>
              <w:jc w:val="center"/>
              <w:rPr>
                <w:rFonts w:cs="Arial"/>
                <w:b/>
                <w:sz w:val="10"/>
                <w:szCs w:val="10"/>
                <w:lang w:eastAsia="de-DE"/>
              </w:rPr>
            </w:pPr>
          </w:p>
          <w:p w14:paraId="200FA1E4" w14:textId="77777777" w:rsidR="00D010E5" w:rsidRPr="00B0316C" w:rsidRDefault="00D010E5"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19D6802B" wp14:editId="24880C68">
                  <wp:extent cx="316524" cy="316524"/>
                  <wp:effectExtent l="0" t="0" r="1270" b="1270"/>
                  <wp:docPr id="2062665531" name="Grafik 52" descr="Ein Bild, das Kreis, Symbol, Grafiken,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65531" name="Grafik 52" descr="Ein Bild, das Kreis, Symbol, Grafiken, Logo enthält.&#10;&#10;KI-generierte Inhalte können fehlerhaft sei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2211" cy="322211"/>
                          </a:xfrm>
                          <a:prstGeom prst="rect">
                            <a:avLst/>
                          </a:prstGeom>
                        </pic:spPr>
                      </pic:pic>
                    </a:graphicData>
                  </a:graphic>
                </wp:inline>
              </w:drawing>
            </w:r>
          </w:p>
        </w:tc>
        <w:tc>
          <w:tcPr>
            <w:tcW w:w="6536" w:type="dxa"/>
          </w:tcPr>
          <w:p w14:paraId="12C269B1"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w:t>
            </w:r>
            <w:r w:rsidRPr="006C4455">
              <w:rPr>
                <w:rFonts w:cs="Arial"/>
                <w:sz w:val="17"/>
                <w:szCs w:val="17"/>
                <w:lang w:eastAsia="de-DE"/>
              </w:rPr>
              <w:t>gefasst</w:t>
            </w:r>
            <w:r>
              <w:rPr>
                <w:rFonts w:cs="Arial"/>
                <w:sz w:val="17"/>
                <w:szCs w:val="17"/>
                <w:lang w:eastAsia="de-DE"/>
              </w:rPr>
              <w:t>»</w:t>
            </w:r>
            <w:r w:rsidRPr="006C4455">
              <w:rPr>
                <w:rFonts w:cs="Arial"/>
                <w:sz w:val="17"/>
                <w:szCs w:val="17"/>
                <w:lang w:eastAsia="de-DE"/>
              </w:rPr>
              <w:t>: schützen, Umgebung naturnah bewirtschaften</w:t>
            </w:r>
            <w:r>
              <w:rPr>
                <w:rFonts w:cs="Arial"/>
                <w:sz w:val="17"/>
                <w:szCs w:val="17"/>
                <w:lang w:eastAsia="de-DE"/>
              </w:rPr>
              <w:t>.</w:t>
            </w:r>
          </w:p>
        </w:tc>
        <w:tc>
          <w:tcPr>
            <w:tcW w:w="2835" w:type="dxa"/>
          </w:tcPr>
          <w:p w14:paraId="475D782D" w14:textId="77777777" w:rsidR="00D010E5" w:rsidRPr="006C4455" w:rsidRDefault="00D010E5" w:rsidP="00DC6563">
            <w:pPr>
              <w:spacing w:line="240" w:lineRule="auto"/>
              <w:rPr>
                <w:rFonts w:cs="Arial"/>
                <w:sz w:val="17"/>
                <w:szCs w:val="17"/>
                <w:lang w:eastAsia="de-DE"/>
              </w:rPr>
            </w:pPr>
            <w:r w:rsidRPr="009B6A40">
              <w:rPr>
                <w:rFonts w:cs="Arial"/>
                <w:sz w:val="17"/>
                <w:szCs w:val="17"/>
                <w:lang w:eastAsia="de-DE"/>
              </w:rPr>
              <w:t>Vgl.</w:t>
            </w:r>
            <w:r>
              <w:rPr>
                <w:rFonts w:cs="Arial"/>
                <w:sz w:val="17"/>
                <w:szCs w:val="17"/>
                <w:lang w:eastAsia="de-DE"/>
              </w:rPr>
              <w:t xml:space="preserve"> Quellen "</w:t>
            </w:r>
            <w:r w:rsidRPr="009B6A40">
              <w:rPr>
                <w:rFonts w:cs="Arial"/>
                <w:sz w:val="17"/>
                <w:szCs w:val="17"/>
                <w:lang w:eastAsia="de-DE"/>
              </w:rPr>
              <w:t>natürlich</w:t>
            </w:r>
            <w:r>
              <w:rPr>
                <w:rFonts w:cs="Arial"/>
                <w:sz w:val="17"/>
                <w:szCs w:val="17"/>
                <w:lang w:eastAsia="de-DE"/>
              </w:rPr>
              <w:t>"</w:t>
            </w:r>
          </w:p>
        </w:tc>
      </w:tr>
      <w:tr w:rsidR="00D010E5" w:rsidRPr="00675C5C" w14:paraId="1EAD13C2" w14:textId="77777777" w:rsidTr="00DC6563">
        <w:tc>
          <w:tcPr>
            <w:tcW w:w="830" w:type="dxa"/>
          </w:tcPr>
          <w:p w14:paraId="6DD41B0D" w14:textId="77777777" w:rsidR="00D010E5" w:rsidRPr="00487D59" w:rsidRDefault="00D010E5" w:rsidP="00DC6563">
            <w:pPr>
              <w:spacing w:line="240" w:lineRule="auto"/>
              <w:jc w:val="center"/>
              <w:rPr>
                <w:rFonts w:cs="Arial"/>
                <w:b/>
                <w:noProof/>
                <w:sz w:val="10"/>
                <w:szCs w:val="10"/>
                <w:lang w:eastAsia="de-DE"/>
              </w:rPr>
            </w:pPr>
          </w:p>
          <w:p w14:paraId="7D1EC239" w14:textId="77777777" w:rsidR="00D010E5" w:rsidRDefault="00D010E5" w:rsidP="00DC6563">
            <w:pPr>
              <w:spacing w:line="240" w:lineRule="auto"/>
              <w:jc w:val="center"/>
              <w:rPr>
                <w:rFonts w:cs="Arial"/>
                <w:b/>
                <w:noProof/>
                <w:sz w:val="20"/>
                <w:szCs w:val="20"/>
                <w:lang w:eastAsia="de-DE"/>
              </w:rPr>
            </w:pPr>
            <w:r>
              <w:rPr>
                <w:rFonts w:cs="Arial"/>
                <w:b/>
                <w:noProof/>
                <w:sz w:val="20"/>
                <w:szCs w:val="20"/>
                <w:lang w:eastAsia="de-DE"/>
              </w:rPr>
              <w:drawing>
                <wp:inline distT="0" distB="0" distL="0" distR="0" wp14:anchorId="72F3EDA2" wp14:editId="12F05471">
                  <wp:extent cx="309489" cy="309489"/>
                  <wp:effectExtent l="0" t="0" r="0" b="0"/>
                  <wp:docPr id="59714749" name="Grafik 53" descr="Ein Bild, das Symbol, Kreis, Logo,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4749" name="Grafik 53" descr="Ein Bild, das Symbol, Kreis, Logo, Schrift enthält.&#10;&#10;KI-generierte Inhalte können fehlerhaft sei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6642" cy="316642"/>
                          </a:xfrm>
                          <a:prstGeom prst="rect">
                            <a:avLst/>
                          </a:prstGeom>
                        </pic:spPr>
                      </pic:pic>
                    </a:graphicData>
                  </a:graphic>
                </wp:inline>
              </w:drawing>
            </w:r>
          </w:p>
        </w:tc>
        <w:tc>
          <w:tcPr>
            <w:tcW w:w="6536" w:type="dxa"/>
          </w:tcPr>
          <w:p w14:paraId="200DF254" w14:textId="77777777" w:rsidR="00D010E5" w:rsidRDefault="00D010E5"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w:t>
            </w:r>
            <w:r w:rsidRPr="006C4455">
              <w:rPr>
                <w:rFonts w:cs="Arial"/>
                <w:sz w:val="17"/>
                <w:szCs w:val="17"/>
                <w:lang w:eastAsia="de-DE"/>
              </w:rPr>
              <w:t>gefasst</w:t>
            </w:r>
            <w:r>
              <w:rPr>
                <w:rFonts w:cs="Arial"/>
                <w:sz w:val="17"/>
                <w:szCs w:val="17"/>
                <w:lang w:eastAsia="de-DE"/>
              </w:rPr>
              <w:t xml:space="preserve"> </w:t>
            </w:r>
            <w:r w:rsidRPr="006C4455">
              <w:rPr>
                <w:rFonts w:cs="Arial"/>
                <w:sz w:val="17"/>
                <w:szCs w:val="17"/>
                <w:lang w:eastAsia="de-DE"/>
              </w:rPr>
              <w:t>beeinträchtig</w:t>
            </w:r>
            <w:r>
              <w:rPr>
                <w:rFonts w:cs="Arial"/>
                <w:sz w:val="17"/>
                <w:szCs w:val="17"/>
                <w:lang w:eastAsia="de-DE"/>
              </w:rPr>
              <w:t>"</w:t>
            </w:r>
            <w:r w:rsidRPr="006C4455">
              <w:rPr>
                <w:rFonts w:cs="Arial"/>
                <w:sz w:val="17"/>
                <w:szCs w:val="17"/>
                <w:lang w:eastAsia="de-DE"/>
              </w:rPr>
              <w:t>: schützen</w:t>
            </w:r>
            <w:r>
              <w:rPr>
                <w:rFonts w:cs="Arial"/>
                <w:sz w:val="17"/>
                <w:szCs w:val="17"/>
                <w:lang w:eastAsia="de-DE"/>
              </w:rPr>
              <w:t xml:space="preserve"> und sanieren</w:t>
            </w:r>
            <w:r w:rsidRPr="006C4455">
              <w:rPr>
                <w:rFonts w:cs="Arial"/>
                <w:sz w:val="17"/>
                <w:szCs w:val="17"/>
                <w:lang w:eastAsia="de-DE"/>
              </w:rPr>
              <w:t>, Umgebung naturnah bewirtschaften. P</w:t>
            </w:r>
            <w:r>
              <w:rPr>
                <w:rFonts w:cs="Arial"/>
                <w:sz w:val="17"/>
                <w:szCs w:val="17"/>
                <w:lang w:eastAsia="de-DE"/>
              </w:rPr>
              <w:t>otenzial</w:t>
            </w:r>
            <w:r w:rsidRPr="006C4455">
              <w:rPr>
                <w:rFonts w:cs="Arial"/>
                <w:sz w:val="17"/>
                <w:szCs w:val="17"/>
                <w:lang w:eastAsia="de-DE"/>
              </w:rPr>
              <w:t xml:space="preserve"> hoch</w:t>
            </w:r>
            <w:r>
              <w:rPr>
                <w:rFonts w:cs="Arial"/>
                <w:sz w:val="17"/>
                <w:szCs w:val="17"/>
                <w:lang w:eastAsia="de-DE"/>
              </w:rPr>
              <w:t>.</w:t>
            </w:r>
          </w:p>
          <w:p w14:paraId="2E621E01" w14:textId="77777777" w:rsidR="00D010E5" w:rsidRDefault="00D010E5" w:rsidP="00DC6563">
            <w:pPr>
              <w:spacing w:line="240" w:lineRule="auto"/>
              <w:rPr>
                <w:rFonts w:cs="Arial"/>
                <w:sz w:val="17"/>
                <w:szCs w:val="17"/>
                <w:lang w:eastAsia="de-DE"/>
              </w:rPr>
            </w:pPr>
          </w:p>
          <w:p w14:paraId="52165077" w14:textId="77777777" w:rsidR="00F03F2B" w:rsidRDefault="00F03F2B" w:rsidP="00DC6563">
            <w:pPr>
              <w:spacing w:line="240" w:lineRule="auto"/>
              <w:rPr>
                <w:rFonts w:cs="Arial"/>
                <w:sz w:val="17"/>
                <w:szCs w:val="17"/>
                <w:lang w:eastAsia="de-DE"/>
              </w:rPr>
            </w:pPr>
          </w:p>
        </w:tc>
        <w:tc>
          <w:tcPr>
            <w:tcW w:w="2835" w:type="dxa"/>
          </w:tcPr>
          <w:p w14:paraId="3D19B7CD" w14:textId="77777777" w:rsidR="00D010E5" w:rsidRPr="006C4455" w:rsidRDefault="00D010E5" w:rsidP="00DC6563">
            <w:pPr>
              <w:spacing w:line="240" w:lineRule="auto"/>
              <w:rPr>
                <w:rFonts w:cs="Arial"/>
                <w:sz w:val="17"/>
                <w:szCs w:val="17"/>
                <w:lang w:eastAsia="de-DE"/>
              </w:rPr>
            </w:pPr>
            <w:r w:rsidRPr="009B6A40">
              <w:rPr>
                <w:rFonts w:cs="Arial"/>
                <w:sz w:val="17"/>
                <w:szCs w:val="17"/>
                <w:lang w:eastAsia="de-DE"/>
              </w:rPr>
              <w:t>Vgl.</w:t>
            </w:r>
            <w:r>
              <w:rPr>
                <w:rFonts w:cs="Arial"/>
                <w:sz w:val="17"/>
                <w:szCs w:val="17"/>
                <w:lang w:eastAsia="de-DE"/>
              </w:rPr>
              <w:t xml:space="preserve"> Quellen "</w:t>
            </w:r>
            <w:r w:rsidRPr="009B6A40">
              <w:rPr>
                <w:rFonts w:cs="Arial"/>
                <w:sz w:val="17"/>
                <w:szCs w:val="17"/>
                <w:lang w:eastAsia="de-DE"/>
              </w:rPr>
              <w:t>natürlich</w:t>
            </w:r>
            <w:r>
              <w:rPr>
                <w:rFonts w:cs="Arial"/>
                <w:sz w:val="17"/>
                <w:szCs w:val="17"/>
                <w:lang w:eastAsia="de-DE"/>
              </w:rPr>
              <w:t>"</w:t>
            </w:r>
          </w:p>
        </w:tc>
      </w:tr>
      <w:tr w:rsidR="00D010E5" w:rsidRPr="00675C5C" w14:paraId="7658EC0F" w14:textId="77777777" w:rsidTr="00DC6563">
        <w:tc>
          <w:tcPr>
            <w:tcW w:w="830" w:type="dxa"/>
          </w:tcPr>
          <w:p w14:paraId="70DBBC9C" w14:textId="77777777" w:rsidR="00D010E5" w:rsidRDefault="00D010E5"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28E43ECE" wp14:editId="574A30D0">
                  <wp:extent cx="324963" cy="295421"/>
                  <wp:effectExtent l="0" t="0" r="5715" b="0"/>
                  <wp:docPr id="209777396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73966" name="Grafik 2097773966"/>
                          <pic:cNvPicPr/>
                        </pic:nvPicPr>
                        <pic:blipFill>
                          <a:blip r:embed="rId49">
                            <a:extLst>
                              <a:ext uri="{28A0092B-C50C-407E-A947-70E740481C1C}">
                                <a14:useLocalDpi xmlns:a14="http://schemas.microsoft.com/office/drawing/2010/main" val="0"/>
                              </a:ext>
                            </a:extLst>
                          </a:blip>
                          <a:stretch>
                            <a:fillRect/>
                          </a:stretch>
                        </pic:blipFill>
                        <pic:spPr>
                          <a:xfrm>
                            <a:off x="0" y="0"/>
                            <a:ext cx="335024" cy="304567"/>
                          </a:xfrm>
                          <a:prstGeom prst="rect">
                            <a:avLst/>
                          </a:prstGeom>
                        </pic:spPr>
                      </pic:pic>
                    </a:graphicData>
                  </a:graphic>
                </wp:inline>
              </w:drawing>
            </w:r>
          </w:p>
        </w:tc>
        <w:tc>
          <w:tcPr>
            <w:tcW w:w="6536" w:type="dxa"/>
          </w:tcPr>
          <w:p w14:paraId="38DFA349" w14:textId="77777777" w:rsidR="00D010E5" w:rsidRPr="006C4455" w:rsidRDefault="00D010E5" w:rsidP="00DC6563">
            <w:pPr>
              <w:spacing w:line="240" w:lineRule="auto"/>
              <w:rPr>
                <w:rFonts w:cs="Arial"/>
                <w:sz w:val="17"/>
                <w:szCs w:val="17"/>
                <w:lang w:eastAsia="de-DE"/>
              </w:rPr>
            </w:pPr>
            <w:r>
              <w:rPr>
                <w:rFonts w:cs="Arial"/>
                <w:sz w:val="17"/>
                <w:szCs w:val="17"/>
                <w:lang w:eastAsia="de-DE"/>
              </w:rPr>
              <w:t>Feuersalamander: naturnahe, durchgängige Fliessgewässer mit Kolken fördern. Naturnahe Umgebung mit Kleiunstrukturen.</w:t>
            </w:r>
          </w:p>
        </w:tc>
        <w:tc>
          <w:tcPr>
            <w:tcW w:w="2835" w:type="dxa"/>
          </w:tcPr>
          <w:p w14:paraId="7687EFAC"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Initiative: Gemeinde, Lako, NGO</w:t>
            </w:r>
          </w:p>
          <w:p w14:paraId="5802969D" w14:textId="77777777" w:rsidR="00D010E5" w:rsidRPr="006C4455" w:rsidRDefault="00D010E5" w:rsidP="00DC6563">
            <w:pPr>
              <w:spacing w:line="240" w:lineRule="auto"/>
              <w:rPr>
                <w:rFonts w:cs="Arial"/>
                <w:sz w:val="17"/>
                <w:szCs w:val="17"/>
                <w:lang w:eastAsia="de-DE"/>
              </w:rPr>
            </w:pPr>
            <w:r w:rsidRPr="006C4455">
              <w:rPr>
                <w:rFonts w:cs="Arial"/>
                <w:sz w:val="17"/>
                <w:szCs w:val="17"/>
                <w:lang w:eastAsia="de-DE"/>
              </w:rPr>
              <w:t>Umsetzung: Gemeinde, Förster, Unternehmer</w:t>
            </w:r>
          </w:p>
        </w:tc>
      </w:tr>
    </w:tbl>
    <w:p w14:paraId="4C64F249" w14:textId="77777777" w:rsidR="00D010E5" w:rsidRDefault="00D010E5" w:rsidP="00D010E5">
      <w:pPr>
        <w:spacing w:line="240" w:lineRule="auto"/>
        <w:rPr>
          <w:b/>
          <w:bCs/>
          <w:sz w:val="20"/>
          <w:szCs w:val="20"/>
        </w:rPr>
      </w:pPr>
    </w:p>
    <w:p w14:paraId="57AFB7A7" w14:textId="77777777" w:rsidR="00D010E5" w:rsidRDefault="00D010E5" w:rsidP="00D010E5">
      <w:pPr>
        <w:spacing w:line="240" w:lineRule="auto"/>
        <w:rPr>
          <w:rFonts w:cs="Arial"/>
          <w:sz w:val="20"/>
          <w:szCs w:val="20"/>
          <w:lang w:eastAsia="de-DE"/>
        </w:rPr>
      </w:pPr>
      <w:r w:rsidRPr="00726863">
        <w:rPr>
          <w:b/>
          <w:bCs/>
          <w:sz w:val="20"/>
          <w:szCs w:val="20"/>
        </w:rPr>
        <w:t xml:space="preserve">Generelle Handlungsempfehlungen: </w:t>
      </w:r>
      <w:r w:rsidRPr="006C4455">
        <w:rPr>
          <w:sz w:val="20"/>
          <w:szCs w:val="20"/>
        </w:rPr>
        <w:t>Fliessgewässer Beschattung fördern gem. Potenzialkarte Gewässerbeschattung des Kantons:</w:t>
      </w:r>
      <w:r>
        <w:rPr>
          <w:sz w:val="20"/>
          <w:szCs w:val="20"/>
        </w:rPr>
        <w:t xml:space="preserve"> </w:t>
      </w:r>
      <w:r w:rsidRPr="006C4455">
        <w:rPr>
          <w:rFonts w:cs="Arial"/>
          <w:sz w:val="20"/>
          <w:szCs w:val="20"/>
          <w:lang w:eastAsia="de-DE"/>
        </w:rPr>
        <w:t>Gewässererwärmung minimieren wegen Klimaerwärmung. Beschattungsgrad durch Pflanzung von Bäumen und Hecken fördern. Abschnittsweise gehölzfreie Bereiche schaffen für Bachlibellen u.a.</w:t>
      </w:r>
      <w:r>
        <w:rPr>
          <w:rFonts w:cs="Arial"/>
          <w:sz w:val="20"/>
          <w:szCs w:val="20"/>
          <w:lang w:eastAsia="de-DE"/>
        </w:rPr>
        <w:t xml:space="preserve"> Arten.</w:t>
      </w:r>
    </w:p>
    <w:p w14:paraId="0B257968" w14:textId="77777777" w:rsidR="00D010E5" w:rsidRDefault="00D010E5" w:rsidP="00D010E5">
      <w:pPr>
        <w:spacing w:line="240" w:lineRule="auto"/>
        <w:rPr>
          <w:rFonts w:cs="Arial"/>
          <w:sz w:val="20"/>
          <w:szCs w:val="20"/>
          <w:lang w:eastAsia="de-DE"/>
        </w:rPr>
      </w:pPr>
    </w:p>
    <w:p w14:paraId="37AF484C" w14:textId="77777777" w:rsidR="00D010E5" w:rsidRPr="00D010E5" w:rsidRDefault="00D010E5" w:rsidP="00D010E5">
      <w:pPr>
        <w:pStyle w:val="berschrift2"/>
        <w:rPr>
          <w:color w:val="4F81BD" w:themeColor="accent1"/>
        </w:rPr>
      </w:pPr>
      <w:r w:rsidRPr="00D010E5">
        <w:rPr>
          <w:color w:val="4F81BD" w:themeColor="accent1"/>
        </w:rPr>
        <w:t xml:space="preserve">Handlungsbedarf aus Sicht </w:t>
      </w:r>
      <w:r w:rsidRPr="00D010E5">
        <w:rPr>
          <w:rFonts w:cs="Arial"/>
          <w:color w:val="4F81BD" w:themeColor="accent1"/>
        </w:rPr>
        <w:t>Erholung, Freizeit</w:t>
      </w:r>
      <w:r w:rsidRPr="00D010E5">
        <w:rPr>
          <w:color w:val="4F81BD" w:themeColor="accent1"/>
        </w:rPr>
        <w:t xml:space="preserve">, </w:t>
      </w:r>
      <w:r w:rsidRPr="00D010E5">
        <w:rPr>
          <w:rFonts w:cs="Arial"/>
          <w:color w:val="4F81BD" w:themeColor="accent1"/>
        </w:rPr>
        <w:t>Kultur</w:t>
      </w:r>
    </w:p>
    <w:p w14:paraId="5A756A51" w14:textId="77777777" w:rsidR="00D010E5" w:rsidRPr="00DC28C0" w:rsidRDefault="00D010E5" w:rsidP="00D010E5">
      <w:pPr>
        <w:spacing w:line="240" w:lineRule="auto"/>
        <w:rPr>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D010E5" w:rsidRPr="000F23C2" w14:paraId="14B415A6" w14:textId="77777777" w:rsidTr="00DC6563">
        <w:tc>
          <w:tcPr>
            <w:tcW w:w="830" w:type="dxa"/>
          </w:tcPr>
          <w:p w14:paraId="657C960B" w14:textId="77777777" w:rsidR="00D010E5" w:rsidRPr="000F23C2" w:rsidRDefault="00D010E5" w:rsidP="00DC6563">
            <w:pPr>
              <w:spacing w:line="240" w:lineRule="auto"/>
              <w:jc w:val="center"/>
              <w:rPr>
                <w:b/>
                <w:sz w:val="20"/>
                <w:szCs w:val="20"/>
                <w:lang w:eastAsia="de-DE"/>
              </w:rPr>
            </w:pPr>
            <w:r w:rsidRPr="000F23C2">
              <w:rPr>
                <w:b/>
                <w:sz w:val="20"/>
                <w:szCs w:val="20"/>
                <w:lang w:eastAsia="de-DE"/>
              </w:rPr>
              <w:t>Nr.</w:t>
            </w:r>
          </w:p>
        </w:tc>
        <w:tc>
          <w:tcPr>
            <w:tcW w:w="6536" w:type="dxa"/>
          </w:tcPr>
          <w:p w14:paraId="7794FE0F" w14:textId="77777777" w:rsidR="00D010E5" w:rsidRPr="000F23C2" w:rsidRDefault="00D010E5" w:rsidP="00DC6563">
            <w:pPr>
              <w:spacing w:line="240" w:lineRule="auto"/>
              <w:rPr>
                <w:b/>
                <w:sz w:val="20"/>
                <w:szCs w:val="20"/>
                <w:lang w:eastAsia="de-DE"/>
              </w:rPr>
            </w:pPr>
            <w:r w:rsidRPr="000F23C2">
              <w:rPr>
                <w:b/>
                <w:sz w:val="20"/>
                <w:szCs w:val="20"/>
                <w:lang w:eastAsia="de-DE"/>
              </w:rPr>
              <w:t>Hinweise zur Umsetzung</w:t>
            </w:r>
          </w:p>
        </w:tc>
        <w:tc>
          <w:tcPr>
            <w:tcW w:w="2835" w:type="dxa"/>
          </w:tcPr>
          <w:p w14:paraId="29E36C07" w14:textId="77777777" w:rsidR="00D010E5" w:rsidRPr="000F23C2" w:rsidRDefault="00D010E5" w:rsidP="00DC6563">
            <w:pPr>
              <w:spacing w:line="240" w:lineRule="auto"/>
              <w:rPr>
                <w:b/>
                <w:sz w:val="20"/>
                <w:szCs w:val="20"/>
                <w:lang w:eastAsia="de-DE"/>
              </w:rPr>
            </w:pPr>
            <w:r w:rsidRPr="000F23C2">
              <w:rPr>
                <w:b/>
                <w:sz w:val="20"/>
                <w:szCs w:val="20"/>
                <w:lang w:eastAsia="de-DE"/>
              </w:rPr>
              <w:t>Akteure</w:t>
            </w:r>
          </w:p>
        </w:tc>
      </w:tr>
      <w:tr w:rsidR="00A527D8" w:rsidRPr="00675C5C" w14:paraId="5D63DF3B" w14:textId="77777777" w:rsidTr="001857D1">
        <w:tc>
          <w:tcPr>
            <w:tcW w:w="830" w:type="dxa"/>
            <w:shd w:val="clear" w:color="auto" w:fill="FDE9D9" w:themeFill="accent6" w:themeFillTint="33"/>
          </w:tcPr>
          <w:p w14:paraId="19151BE4" w14:textId="4402680B" w:rsidR="00A527D8" w:rsidRPr="0093619D" w:rsidRDefault="0093619D" w:rsidP="00DC6563">
            <w:pPr>
              <w:spacing w:line="240" w:lineRule="auto"/>
              <w:jc w:val="center"/>
              <w:rPr>
                <w:rFonts w:cs="Arial"/>
                <w:b/>
                <w:sz w:val="16"/>
                <w:szCs w:val="16"/>
                <w:lang w:eastAsia="de-DE"/>
              </w:rPr>
            </w:pPr>
            <w:hyperlink r:id="rId50" w:history="1">
              <w:r w:rsidRPr="0093619D">
                <w:rPr>
                  <w:rStyle w:val="Hyperlink"/>
                  <w:rFonts w:cs="Arial"/>
                  <w:sz w:val="16"/>
                  <w:szCs w:val="16"/>
                </w:rPr>
                <w:t>Link Beinwil aS</w:t>
              </w:r>
            </w:hyperlink>
          </w:p>
        </w:tc>
        <w:tc>
          <w:tcPr>
            <w:tcW w:w="6536" w:type="dxa"/>
          </w:tcPr>
          <w:p w14:paraId="59DBCB46" w14:textId="03C1FC8D" w:rsidR="00A527D8" w:rsidRPr="005C3813" w:rsidRDefault="00A527D8" w:rsidP="00DC6563">
            <w:pPr>
              <w:spacing w:line="240" w:lineRule="auto"/>
              <w:rPr>
                <w:rFonts w:cs="Arial"/>
                <w:sz w:val="17"/>
                <w:szCs w:val="17"/>
                <w:lang w:eastAsia="de-DE"/>
              </w:rPr>
            </w:pPr>
            <w:r w:rsidRPr="005C3813">
              <w:rPr>
                <w:rFonts w:cs="Arial"/>
                <w:b/>
                <w:bCs/>
                <w:sz w:val="17"/>
                <w:szCs w:val="17"/>
                <w:lang w:eastAsia="de-DE"/>
              </w:rPr>
              <w:t>ISOS</w:t>
            </w:r>
            <w:r w:rsidRPr="005C3813">
              <w:rPr>
                <w:rFonts w:cs="Arial"/>
                <w:sz w:val="17"/>
                <w:szCs w:val="17"/>
                <w:lang w:eastAsia="de-DE"/>
              </w:rPr>
              <w:t>: Berücksichtigung bei BNO-Revision und Baugesuchen.</w:t>
            </w:r>
            <w:r>
              <w:rPr>
                <w:rFonts w:cs="Arial"/>
                <w:sz w:val="17"/>
                <w:szCs w:val="17"/>
                <w:lang w:eastAsia="de-DE"/>
              </w:rPr>
              <w:t xml:space="preserve"> </w:t>
            </w:r>
            <w:r w:rsidRPr="005C3813">
              <w:rPr>
                <w:rFonts w:cs="Arial"/>
                <w:sz w:val="17"/>
                <w:szCs w:val="17"/>
                <w:lang w:eastAsia="de-DE"/>
              </w:rPr>
              <w:t>Hist. Ortsbildcharakter erhalten.</w:t>
            </w:r>
            <w:r>
              <w:rPr>
                <w:rFonts w:cs="Arial"/>
                <w:sz w:val="17"/>
                <w:szCs w:val="17"/>
                <w:lang w:eastAsia="de-DE"/>
              </w:rPr>
              <w:t xml:space="preserve"> </w:t>
            </w:r>
          </w:p>
        </w:tc>
        <w:tc>
          <w:tcPr>
            <w:tcW w:w="2835" w:type="dxa"/>
          </w:tcPr>
          <w:p w14:paraId="60122747"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 NGO</w:t>
            </w:r>
          </w:p>
          <w:p w14:paraId="3379A962"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 xml:space="preserve">Umsetzung: Gemeinde mit </w:t>
            </w:r>
            <w:proofErr w:type="gramStart"/>
            <w:r w:rsidRPr="006C4455">
              <w:rPr>
                <w:rFonts w:cs="Arial"/>
                <w:sz w:val="17"/>
                <w:szCs w:val="17"/>
                <w:lang w:eastAsia="de-DE"/>
              </w:rPr>
              <w:t>Anwohner:innen</w:t>
            </w:r>
            <w:proofErr w:type="gramEnd"/>
            <w:r w:rsidRPr="006C4455">
              <w:rPr>
                <w:rFonts w:cs="Arial"/>
                <w:sz w:val="17"/>
                <w:szCs w:val="17"/>
                <w:lang w:eastAsia="de-DE"/>
              </w:rPr>
              <w:t>/Quartier</w:t>
            </w:r>
          </w:p>
        </w:tc>
      </w:tr>
      <w:tr w:rsidR="00A527D8" w:rsidRPr="00675C5C" w14:paraId="0EB1A19D" w14:textId="77777777" w:rsidTr="001857D1">
        <w:tc>
          <w:tcPr>
            <w:tcW w:w="830" w:type="dxa"/>
            <w:shd w:val="clear" w:color="auto" w:fill="FDE9D9" w:themeFill="accent6" w:themeFillTint="33"/>
          </w:tcPr>
          <w:p w14:paraId="5B77B0F9" w14:textId="39A0BB48" w:rsidR="00A527D8" w:rsidRPr="0093619D" w:rsidRDefault="0093619D" w:rsidP="00DC6563">
            <w:pPr>
              <w:spacing w:line="240" w:lineRule="auto"/>
              <w:jc w:val="center"/>
              <w:rPr>
                <w:rFonts w:cs="Arial"/>
                <w:b/>
                <w:sz w:val="16"/>
                <w:szCs w:val="16"/>
                <w:lang w:eastAsia="de-DE"/>
              </w:rPr>
            </w:pPr>
            <w:hyperlink r:id="rId51" w:history="1">
              <w:r w:rsidRPr="0093619D">
                <w:rPr>
                  <w:rStyle w:val="Hyperlink"/>
                  <w:rFonts w:cs="Arial"/>
                  <w:sz w:val="16"/>
                  <w:szCs w:val="16"/>
                </w:rPr>
                <w:t>Link Beinwil aS</w:t>
              </w:r>
            </w:hyperlink>
          </w:p>
        </w:tc>
        <w:tc>
          <w:tcPr>
            <w:tcW w:w="6536" w:type="dxa"/>
          </w:tcPr>
          <w:p w14:paraId="19CD38CB" w14:textId="77777777" w:rsidR="00A527D8" w:rsidRPr="00395D88" w:rsidRDefault="00A527D8" w:rsidP="00DC6563">
            <w:pPr>
              <w:spacing w:line="240" w:lineRule="auto"/>
              <w:rPr>
                <w:rFonts w:cs="Arial"/>
                <w:sz w:val="17"/>
                <w:szCs w:val="17"/>
                <w:highlight w:val="yellow"/>
                <w:lang w:eastAsia="de-DE"/>
              </w:rPr>
            </w:pPr>
            <w:r w:rsidRPr="005C3813">
              <w:rPr>
                <w:rFonts w:cs="Arial"/>
                <w:b/>
                <w:bCs/>
                <w:sz w:val="17"/>
                <w:szCs w:val="17"/>
              </w:rPr>
              <w:t>Hist. Verkehrswege</w:t>
            </w:r>
            <w:r w:rsidRPr="005C3813">
              <w:rPr>
                <w:rFonts w:cs="Arial"/>
                <w:sz w:val="17"/>
                <w:szCs w:val="17"/>
              </w:rPr>
              <w:t xml:space="preserve"> IVS, nat. und reg./lokale Bedeutung mit Substanz: </w:t>
            </w:r>
            <w:r w:rsidRPr="005C3813">
              <w:rPr>
                <w:rFonts w:cs="Arial"/>
                <w:sz w:val="17"/>
                <w:szCs w:val="17"/>
                <w:lang w:eastAsia="de-DE"/>
              </w:rPr>
              <w:t>schützen, Berücksichtigung bei BNO-Revision und Strassen-Baugesuchen. Substanzwert erhalten, aufwerten, hist. Belagssanierungen, IVS-Wegbegleiter schützen. Allenfalls in touristische Angebote integrieren.</w:t>
            </w:r>
          </w:p>
        </w:tc>
        <w:tc>
          <w:tcPr>
            <w:tcW w:w="2835" w:type="dxa"/>
          </w:tcPr>
          <w:p w14:paraId="710892A5"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w:t>
            </w:r>
          </w:p>
          <w:p w14:paraId="70EEA80B"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Umsetzung: Gemeinde, Kanton</w:t>
            </w:r>
          </w:p>
        </w:tc>
      </w:tr>
      <w:tr w:rsidR="00A527D8" w:rsidRPr="00675C5C" w14:paraId="60935988" w14:textId="77777777" w:rsidTr="001857D1">
        <w:tc>
          <w:tcPr>
            <w:tcW w:w="830" w:type="dxa"/>
            <w:shd w:val="clear" w:color="auto" w:fill="FDE9D9" w:themeFill="accent6" w:themeFillTint="33"/>
          </w:tcPr>
          <w:p w14:paraId="4F91C200" w14:textId="6E41DE5A" w:rsidR="00A527D8" w:rsidRPr="0093619D" w:rsidRDefault="0093619D" w:rsidP="00DC6563">
            <w:pPr>
              <w:spacing w:line="240" w:lineRule="auto"/>
              <w:jc w:val="center"/>
              <w:rPr>
                <w:rFonts w:cs="Arial"/>
                <w:b/>
                <w:sz w:val="16"/>
                <w:szCs w:val="16"/>
                <w:lang w:eastAsia="de-DE"/>
              </w:rPr>
            </w:pPr>
            <w:hyperlink r:id="rId52" w:history="1">
              <w:r w:rsidRPr="0093619D">
                <w:rPr>
                  <w:rStyle w:val="Hyperlink"/>
                  <w:rFonts w:cs="Arial"/>
                  <w:sz w:val="16"/>
                  <w:szCs w:val="16"/>
                </w:rPr>
                <w:t>Link Beinwil aS</w:t>
              </w:r>
            </w:hyperlink>
          </w:p>
          <w:p w14:paraId="4D72A2D7" w14:textId="77777777" w:rsidR="00A527D8" w:rsidRPr="00F03F2B" w:rsidRDefault="00A527D8" w:rsidP="00DC6563">
            <w:pPr>
              <w:spacing w:line="240" w:lineRule="auto"/>
              <w:jc w:val="center"/>
              <w:rPr>
                <w:rFonts w:cs="Arial"/>
                <w:b/>
                <w:sz w:val="10"/>
                <w:szCs w:val="10"/>
                <w:lang w:eastAsia="de-DE"/>
              </w:rPr>
            </w:pPr>
          </w:p>
          <w:p w14:paraId="25CC5C28" w14:textId="41DDFB3B" w:rsidR="00F03F2B" w:rsidRPr="0093619D" w:rsidRDefault="00F03F2B" w:rsidP="00DC6563">
            <w:pPr>
              <w:spacing w:line="240" w:lineRule="auto"/>
              <w:jc w:val="center"/>
              <w:rPr>
                <w:rFonts w:cs="Arial"/>
                <w:b/>
                <w:sz w:val="16"/>
                <w:szCs w:val="16"/>
                <w:lang w:eastAsia="de-DE"/>
              </w:rPr>
            </w:pPr>
            <w:r>
              <w:rPr>
                <w:noProof/>
              </w:rPr>
              <w:drawing>
                <wp:inline distT="0" distB="0" distL="0" distR="0" wp14:anchorId="7BFBDA33" wp14:editId="449F0B79">
                  <wp:extent cx="139549" cy="212272"/>
                  <wp:effectExtent l="0" t="0" r="635" b="3810"/>
                  <wp:docPr id="736206011"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c>
        <w:tc>
          <w:tcPr>
            <w:tcW w:w="6536" w:type="dxa"/>
          </w:tcPr>
          <w:p w14:paraId="6E19058B" w14:textId="261DBAD5" w:rsidR="00A527D8" w:rsidRPr="00F3477F" w:rsidRDefault="00A527D8" w:rsidP="00F3477F">
            <w:pPr>
              <w:spacing w:line="240" w:lineRule="auto"/>
              <w:rPr>
                <w:rFonts w:cs="Arial"/>
                <w:sz w:val="17"/>
                <w:szCs w:val="17"/>
                <w:lang w:eastAsia="de-DE"/>
              </w:rPr>
            </w:pPr>
            <w:r w:rsidRPr="005C3813">
              <w:rPr>
                <w:rFonts w:cs="Arial"/>
                <w:b/>
                <w:bCs/>
                <w:sz w:val="17"/>
                <w:szCs w:val="17"/>
                <w:lang w:eastAsia="de-DE"/>
              </w:rPr>
              <w:t>Ruheorte</w:t>
            </w:r>
            <w:r w:rsidRPr="005C3813">
              <w:rPr>
                <w:rFonts w:cs="Arial"/>
                <w:sz w:val="17"/>
                <w:szCs w:val="17"/>
                <w:lang w:eastAsia="de-DE"/>
              </w:rPr>
              <w:t>: Für Gesundheitsförderung, Wohlbefinden, Naherholung wichtige Gebiete. Weitere Erschliessung, Lärmbelastung und Intensivierung vermeiden. Als extensive Naherholungsgebiete aufwerten.</w:t>
            </w:r>
            <w:r w:rsidR="00F3477F">
              <w:rPr>
                <w:rFonts w:cs="Arial"/>
                <w:sz w:val="17"/>
                <w:szCs w:val="17"/>
                <w:lang w:eastAsia="de-DE"/>
              </w:rPr>
              <w:t xml:space="preserve"> </w:t>
            </w:r>
            <w:r w:rsidR="00F3477F" w:rsidRPr="008D57B6">
              <w:rPr>
                <w:rFonts w:cs="Arial"/>
                <w:sz w:val="17"/>
                <w:szCs w:val="17"/>
              </w:rPr>
              <w:t>Seeufer, Breitholz</w:t>
            </w:r>
            <w:r w:rsidR="00F3477F">
              <w:rPr>
                <w:rFonts w:cs="Arial"/>
                <w:sz w:val="17"/>
                <w:szCs w:val="17"/>
              </w:rPr>
              <w:t>.</w:t>
            </w:r>
          </w:p>
        </w:tc>
        <w:tc>
          <w:tcPr>
            <w:tcW w:w="2835" w:type="dxa"/>
          </w:tcPr>
          <w:p w14:paraId="50F69D4E"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w:t>
            </w:r>
          </w:p>
          <w:p w14:paraId="1FFDA443"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Umsetzung: Gemeinde</w:t>
            </w:r>
          </w:p>
        </w:tc>
      </w:tr>
      <w:tr w:rsidR="00A527D8" w:rsidRPr="00675C5C" w14:paraId="3F15DC0A" w14:textId="77777777" w:rsidTr="00DC6563">
        <w:tc>
          <w:tcPr>
            <w:tcW w:w="830" w:type="dxa"/>
          </w:tcPr>
          <w:p w14:paraId="0FDEA348" w14:textId="77777777" w:rsidR="00A527D8" w:rsidRDefault="00A527D8" w:rsidP="00DC6563">
            <w:pPr>
              <w:spacing w:line="240" w:lineRule="auto"/>
              <w:jc w:val="center"/>
              <w:rPr>
                <w:rFonts w:cs="Arial"/>
                <w:b/>
                <w:sz w:val="20"/>
                <w:szCs w:val="20"/>
                <w:lang w:eastAsia="de-DE"/>
              </w:rPr>
            </w:pPr>
          </w:p>
          <w:p w14:paraId="6B2AB1B5" w14:textId="77777777" w:rsidR="00A527D8" w:rsidRDefault="00A527D8"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44A7386F" wp14:editId="5E2CDB21">
                  <wp:extent cx="840005" cy="168275"/>
                  <wp:effectExtent l="0" t="0" r="0" b="0"/>
                  <wp:docPr id="1820560486" name="Grafik 56" descr="Ein Bild, das rot, weiß, Karminr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65912" name="Grafik 56" descr="Ein Bild, das rot, weiß, Karminrot, Design enthält.&#10;&#10;KI-generierte Inhalte können fehlerhaft sein."/>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00151" cy="180324"/>
                          </a:xfrm>
                          <a:prstGeom prst="rect">
                            <a:avLst/>
                          </a:prstGeom>
                        </pic:spPr>
                      </pic:pic>
                    </a:graphicData>
                  </a:graphic>
                </wp:inline>
              </w:drawing>
            </w:r>
          </w:p>
          <w:p w14:paraId="5FF06191" w14:textId="77777777" w:rsidR="00A527D8" w:rsidRDefault="00A527D8" w:rsidP="00DC6563">
            <w:pPr>
              <w:spacing w:line="240" w:lineRule="auto"/>
              <w:jc w:val="center"/>
              <w:rPr>
                <w:rFonts w:cs="Arial"/>
                <w:b/>
                <w:sz w:val="20"/>
                <w:szCs w:val="20"/>
                <w:lang w:eastAsia="de-DE"/>
              </w:rPr>
            </w:pPr>
          </w:p>
          <w:p w14:paraId="23DBD869" w14:textId="77777777" w:rsidR="00A527D8" w:rsidRDefault="00A527D8" w:rsidP="00DC6563">
            <w:pPr>
              <w:spacing w:line="240" w:lineRule="auto"/>
              <w:jc w:val="center"/>
              <w:rPr>
                <w:rFonts w:cs="Arial"/>
                <w:b/>
                <w:sz w:val="20"/>
                <w:szCs w:val="20"/>
                <w:lang w:eastAsia="de-DE"/>
              </w:rPr>
            </w:pPr>
          </w:p>
          <w:p w14:paraId="4409FABA" w14:textId="77777777" w:rsidR="00A527D8" w:rsidRDefault="00A527D8"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79DF74E6" wp14:editId="63801B2A">
                  <wp:extent cx="389890" cy="123825"/>
                  <wp:effectExtent l="0" t="0" r="3810" b="3175"/>
                  <wp:docPr id="1971691797" name="Grafik 54" descr="Ein Bild, das K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97033" name="Grafik 54" descr="Ein Bild, das Kamm enthält.&#10;&#10;KI-generierte Inhalte können fehlerhaft sein."/>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9890" cy="123825"/>
                          </a:xfrm>
                          <a:prstGeom prst="rect">
                            <a:avLst/>
                          </a:prstGeom>
                        </pic:spPr>
                      </pic:pic>
                    </a:graphicData>
                  </a:graphic>
                </wp:inline>
              </w:drawing>
            </w:r>
          </w:p>
          <w:p w14:paraId="4DE48F74" w14:textId="77777777" w:rsidR="00A527D8" w:rsidRPr="00FD7537" w:rsidRDefault="00A527D8" w:rsidP="00DC6563">
            <w:pPr>
              <w:spacing w:line="240" w:lineRule="auto"/>
              <w:jc w:val="center"/>
              <w:rPr>
                <w:rFonts w:cs="Arial"/>
                <w:b/>
                <w:sz w:val="10"/>
                <w:szCs w:val="10"/>
                <w:lang w:eastAsia="de-DE"/>
              </w:rPr>
            </w:pPr>
          </w:p>
          <w:p w14:paraId="546045D5" w14:textId="77777777" w:rsidR="00A527D8" w:rsidRDefault="00A527D8"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3C25536E" wp14:editId="7EFE680B">
                  <wp:extent cx="389890" cy="75565"/>
                  <wp:effectExtent l="0" t="0" r="3810" b="635"/>
                  <wp:docPr id="1901590005" name="Grafik 55" descr="Ein Bild, das Text, Werk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82740" name="Grafik 55" descr="Ein Bild, das Text, Werkzeug enthält.&#10;&#10;KI-generierte Inhalte können fehlerhaft sein."/>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9890" cy="75565"/>
                          </a:xfrm>
                          <a:prstGeom prst="rect">
                            <a:avLst/>
                          </a:prstGeom>
                        </pic:spPr>
                      </pic:pic>
                    </a:graphicData>
                  </a:graphic>
                </wp:inline>
              </w:drawing>
            </w:r>
          </w:p>
          <w:p w14:paraId="0C63DD6A" w14:textId="77777777" w:rsidR="00A527D8" w:rsidRDefault="00A527D8" w:rsidP="00DC6563">
            <w:pPr>
              <w:spacing w:line="240" w:lineRule="auto"/>
              <w:jc w:val="center"/>
              <w:rPr>
                <w:rFonts w:cs="Arial"/>
                <w:b/>
                <w:sz w:val="20"/>
                <w:szCs w:val="20"/>
                <w:lang w:eastAsia="de-DE"/>
              </w:rPr>
            </w:pPr>
          </w:p>
          <w:p w14:paraId="6E31E799" w14:textId="77777777" w:rsidR="00A527D8" w:rsidRDefault="00A527D8"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00EA59F9" wp14:editId="7C9E6470">
                  <wp:extent cx="389890" cy="102235"/>
                  <wp:effectExtent l="0" t="0" r="3810" b="0"/>
                  <wp:docPr id="769440974" name="Grafik 57" descr="Ein Bild, das gelb, Klebezettel, Rechteck,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8058" name="Grafik 57" descr="Ein Bild, das gelb, Klebezettel, Rechteck, Design enthält.&#10;&#10;KI-generierte Inhalte können fehlerhaft sein."/>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9890" cy="102235"/>
                          </a:xfrm>
                          <a:prstGeom prst="rect">
                            <a:avLst/>
                          </a:prstGeom>
                        </pic:spPr>
                      </pic:pic>
                    </a:graphicData>
                  </a:graphic>
                </wp:inline>
              </w:drawing>
            </w:r>
          </w:p>
          <w:p w14:paraId="0B8ECC5A" w14:textId="77777777" w:rsidR="00A527D8" w:rsidRDefault="00A527D8" w:rsidP="00DC6563">
            <w:pPr>
              <w:spacing w:line="240" w:lineRule="auto"/>
              <w:jc w:val="center"/>
              <w:rPr>
                <w:rFonts w:cs="Arial"/>
                <w:b/>
                <w:sz w:val="20"/>
                <w:szCs w:val="20"/>
                <w:lang w:eastAsia="de-DE"/>
              </w:rPr>
            </w:pPr>
          </w:p>
        </w:tc>
        <w:tc>
          <w:tcPr>
            <w:tcW w:w="6536" w:type="dxa"/>
          </w:tcPr>
          <w:p w14:paraId="00423E3D" w14:textId="77777777" w:rsidR="00A527D8" w:rsidRDefault="00A527D8" w:rsidP="00DC6563">
            <w:pPr>
              <w:spacing w:line="240" w:lineRule="auto"/>
              <w:rPr>
                <w:sz w:val="17"/>
                <w:szCs w:val="17"/>
                <w:lang w:eastAsia="de-DE"/>
              </w:rPr>
            </w:pPr>
            <w:r w:rsidRPr="00BB2F9E">
              <w:rPr>
                <w:b/>
                <w:bCs/>
                <w:sz w:val="17"/>
                <w:szCs w:val="17"/>
                <w:lang w:eastAsia="de-DE"/>
              </w:rPr>
              <w:t>Wanderwege</w:t>
            </w:r>
            <w:r>
              <w:rPr>
                <w:sz w:val="17"/>
                <w:szCs w:val="17"/>
                <w:lang w:eastAsia="de-DE"/>
              </w:rPr>
              <w:t xml:space="preserve">: </w:t>
            </w:r>
            <w:r w:rsidRPr="00E87AC9">
              <w:rPr>
                <w:sz w:val="17"/>
                <w:szCs w:val="17"/>
                <w:lang w:eastAsia="de-DE"/>
              </w:rPr>
              <w:t xml:space="preserve"> mit spezifischen Massnahmen zur Wegattraktivität und Biodiversitätsförderung aufzuwerten, z.B. durch wegbegleitende, schattenspendende Baumreihen mit einheim. Feldgehölzen, Blumenstreifen, Krautsäumen, natürlichen Belägen usw. </w:t>
            </w:r>
          </w:p>
          <w:p w14:paraId="085A5DB7" w14:textId="77777777" w:rsidR="00A527D8" w:rsidRDefault="00A527D8" w:rsidP="00DC6563">
            <w:pPr>
              <w:spacing w:line="240" w:lineRule="auto"/>
              <w:rPr>
                <w:sz w:val="17"/>
                <w:szCs w:val="17"/>
                <w:lang w:eastAsia="de-DE"/>
              </w:rPr>
            </w:pPr>
          </w:p>
          <w:p w14:paraId="0DC9E7C3" w14:textId="77777777" w:rsidR="00A527D8" w:rsidRDefault="00A527D8" w:rsidP="00DC6563">
            <w:pPr>
              <w:spacing w:line="240" w:lineRule="auto"/>
              <w:rPr>
                <w:sz w:val="17"/>
                <w:szCs w:val="17"/>
                <w:lang w:eastAsia="de-DE"/>
              </w:rPr>
            </w:pPr>
            <w:r>
              <w:rPr>
                <w:rFonts w:cs="Arial"/>
                <w:sz w:val="17"/>
                <w:szCs w:val="17"/>
                <w:lang w:eastAsia="de-DE"/>
              </w:rPr>
              <w:t>Veloroute "Herzschlaufe": Massnahmen vgl. Wanderwege</w:t>
            </w:r>
          </w:p>
          <w:p w14:paraId="15CCE120" w14:textId="77777777" w:rsidR="00A527D8" w:rsidRDefault="00A527D8" w:rsidP="00DC6563">
            <w:pPr>
              <w:spacing w:line="240" w:lineRule="auto"/>
              <w:rPr>
                <w:sz w:val="17"/>
                <w:szCs w:val="17"/>
                <w:lang w:eastAsia="de-DE"/>
              </w:rPr>
            </w:pPr>
          </w:p>
          <w:p w14:paraId="6FE5432E" w14:textId="77777777" w:rsidR="00A527D8" w:rsidRDefault="00A527D8" w:rsidP="00DC6563">
            <w:pPr>
              <w:spacing w:line="240" w:lineRule="auto"/>
              <w:rPr>
                <w:rFonts w:cs="Arial"/>
                <w:sz w:val="17"/>
                <w:szCs w:val="17"/>
                <w:lang w:eastAsia="de-DE"/>
              </w:rPr>
            </w:pPr>
            <w:r w:rsidRPr="00BB2F9E">
              <w:rPr>
                <w:b/>
                <w:bCs/>
                <w:sz w:val="17"/>
                <w:szCs w:val="17"/>
                <w:lang w:eastAsia="de-DE"/>
              </w:rPr>
              <w:t>Velowege</w:t>
            </w:r>
            <w:r>
              <w:rPr>
                <w:sz w:val="17"/>
                <w:szCs w:val="17"/>
                <w:lang w:eastAsia="de-DE"/>
              </w:rPr>
              <w:t xml:space="preserve">: </w:t>
            </w:r>
            <w:r>
              <w:rPr>
                <w:rFonts w:cs="Arial"/>
                <w:sz w:val="17"/>
                <w:szCs w:val="17"/>
                <w:lang w:eastAsia="de-DE"/>
              </w:rPr>
              <w:t>Massnahmen vgl. Wanderwege</w:t>
            </w:r>
          </w:p>
          <w:p w14:paraId="494F26E5" w14:textId="77777777" w:rsidR="00A527D8" w:rsidRDefault="00A527D8" w:rsidP="00DC6563">
            <w:pPr>
              <w:spacing w:line="240" w:lineRule="auto"/>
              <w:rPr>
                <w:rFonts w:cs="Arial"/>
                <w:sz w:val="17"/>
                <w:szCs w:val="17"/>
                <w:lang w:eastAsia="de-DE"/>
              </w:rPr>
            </w:pPr>
          </w:p>
          <w:p w14:paraId="7C940611" w14:textId="77777777" w:rsidR="00A527D8" w:rsidRDefault="00A527D8" w:rsidP="00DC6563">
            <w:pPr>
              <w:spacing w:line="240" w:lineRule="auto"/>
              <w:rPr>
                <w:rFonts w:cs="Arial"/>
                <w:sz w:val="17"/>
                <w:szCs w:val="17"/>
                <w:lang w:eastAsia="de-DE"/>
              </w:rPr>
            </w:pPr>
            <w:r>
              <w:rPr>
                <w:rFonts w:cs="Arial"/>
                <w:sz w:val="17"/>
                <w:szCs w:val="17"/>
                <w:lang w:eastAsia="de-DE"/>
              </w:rPr>
              <w:t>Lehrpfad "Industriekultur am Aabach": Massnahmen vgl. Wanderwege</w:t>
            </w:r>
          </w:p>
          <w:p w14:paraId="55B9A313" w14:textId="77777777" w:rsidR="00A527D8" w:rsidRPr="00E87AC9" w:rsidRDefault="00A527D8" w:rsidP="00DC6563">
            <w:pPr>
              <w:spacing w:line="240" w:lineRule="auto"/>
              <w:rPr>
                <w:sz w:val="17"/>
                <w:szCs w:val="17"/>
                <w:lang w:eastAsia="de-DE"/>
              </w:rPr>
            </w:pPr>
          </w:p>
        </w:tc>
        <w:tc>
          <w:tcPr>
            <w:tcW w:w="2835" w:type="dxa"/>
          </w:tcPr>
          <w:p w14:paraId="4DB1F521" w14:textId="77777777" w:rsidR="00A527D8" w:rsidRPr="006C4455" w:rsidRDefault="00A527D8" w:rsidP="00DC6563">
            <w:pPr>
              <w:spacing w:line="240" w:lineRule="auto"/>
              <w:rPr>
                <w:rFonts w:cs="Arial"/>
                <w:sz w:val="17"/>
                <w:szCs w:val="17"/>
                <w:lang w:eastAsia="de-DE"/>
              </w:rPr>
            </w:pPr>
          </w:p>
        </w:tc>
      </w:tr>
    </w:tbl>
    <w:p w14:paraId="0A0BD1DF" w14:textId="77777777" w:rsidR="00D010E5" w:rsidRPr="006C4455" w:rsidRDefault="00D010E5" w:rsidP="00D010E5">
      <w:pPr>
        <w:spacing w:line="240" w:lineRule="auto"/>
        <w:rPr>
          <w:sz w:val="20"/>
          <w:szCs w:val="20"/>
        </w:rPr>
      </w:pPr>
    </w:p>
    <w:p w14:paraId="027F0CB1" w14:textId="77777777" w:rsidR="00D010E5" w:rsidRPr="000837EA" w:rsidRDefault="00D010E5" w:rsidP="00D010E5">
      <w:pPr>
        <w:spacing w:line="240" w:lineRule="auto"/>
        <w:rPr>
          <w:rFonts w:cs="Arial"/>
          <w:sz w:val="20"/>
          <w:szCs w:val="20"/>
          <w:lang w:eastAsia="de-DE"/>
        </w:rPr>
      </w:pPr>
      <w:r w:rsidRPr="00726863">
        <w:rPr>
          <w:b/>
          <w:bCs/>
          <w:sz w:val="20"/>
          <w:szCs w:val="20"/>
        </w:rPr>
        <w:t>Generelle Handlungsempfehlungen:</w:t>
      </w:r>
      <w:r w:rsidRPr="006C4455">
        <w:rPr>
          <w:rFonts w:cs="Arial"/>
          <w:sz w:val="20"/>
          <w:szCs w:val="20"/>
          <w:lang w:eastAsia="de-DE"/>
        </w:rPr>
        <w:t xml:space="preserve"> Kulturdenkmäler (Diverse, gem. Themenkarte): schützen, Berücksichtigung bei BNO-Revision und Baugesuchen. Allenfalls in touristische Angebote integrieren. Initiative: Gemeinde, Lako. Umsetzung: Gemeinde, Bauherrschaft, </w:t>
      </w:r>
      <w:proofErr w:type="gramStart"/>
      <w:r w:rsidRPr="006C4455">
        <w:rPr>
          <w:rFonts w:cs="Arial"/>
          <w:sz w:val="20"/>
          <w:szCs w:val="20"/>
          <w:lang w:eastAsia="de-DE"/>
        </w:rPr>
        <w:t>Architekt:innen</w:t>
      </w:r>
      <w:proofErr w:type="gramEnd"/>
      <w:r>
        <w:rPr>
          <w:rFonts w:cs="Arial"/>
          <w:sz w:val="20"/>
          <w:szCs w:val="20"/>
          <w:lang w:eastAsia="de-DE"/>
        </w:rPr>
        <w:t>.</w:t>
      </w:r>
    </w:p>
    <w:p w14:paraId="5F168A03" w14:textId="77777777" w:rsidR="00D010E5" w:rsidRPr="006C4455" w:rsidRDefault="00D010E5" w:rsidP="00D010E5">
      <w:pPr>
        <w:spacing w:line="240" w:lineRule="auto"/>
        <w:rPr>
          <w:sz w:val="20"/>
          <w:szCs w:val="20"/>
        </w:rPr>
      </w:pPr>
    </w:p>
    <w:p w14:paraId="7EB97945" w14:textId="77777777" w:rsidR="00D010E5" w:rsidRPr="00D010E5" w:rsidRDefault="00D010E5" w:rsidP="00D010E5">
      <w:pPr>
        <w:pStyle w:val="berschrift2"/>
        <w:rPr>
          <w:color w:val="4F81BD" w:themeColor="accent1"/>
        </w:rPr>
      </w:pPr>
      <w:r w:rsidRPr="00D010E5">
        <w:rPr>
          <w:color w:val="4F81BD" w:themeColor="accent1"/>
        </w:rPr>
        <w:t>Handlungsbedarf aus Sicht Siedlung, Infrastrukturen, Klima</w:t>
      </w:r>
    </w:p>
    <w:p w14:paraId="2C6E374A" w14:textId="77777777" w:rsidR="00D010E5" w:rsidRPr="00DC28C0" w:rsidRDefault="00D010E5" w:rsidP="00D010E5">
      <w:pPr>
        <w:spacing w:line="240" w:lineRule="auto"/>
        <w:rPr>
          <w:b/>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D010E5" w:rsidRPr="000F23C2" w14:paraId="2D9116EA" w14:textId="77777777" w:rsidTr="00DC6563">
        <w:tc>
          <w:tcPr>
            <w:tcW w:w="830" w:type="dxa"/>
          </w:tcPr>
          <w:p w14:paraId="1B4BE907" w14:textId="77777777" w:rsidR="00D010E5" w:rsidRPr="000F23C2" w:rsidRDefault="00D010E5" w:rsidP="00DC6563">
            <w:pPr>
              <w:spacing w:line="240" w:lineRule="auto"/>
              <w:jc w:val="center"/>
              <w:rPr>
                <w:b/>
                <w:sz w:val="20"/>
                <w:szCs w:val="20"/>
                <w:lang w:eastAsia="de-DE"/>
              </w:rPr>
            </w:pPr>
            <w:r w:rsidRPr="000F23C2">
              <w:rPr>
                <w:b/>
                <w:sz w:val="20"/>
                <w:szCs w:val="20"/>
                <w:lang w:eastAsia="de-DE"/>
              </w:rPr>
              <w:t>Nr.</w:t>
            </w:r>
          </w:p>
        </w:tc>
        <w:tc>
          <w:tcPr>
            <w:tcW w:w="6536" w:type="dxa"/>
          </w:tcPr>
          <w:p w14:paraId="4A376E89" w14:textId="77777777" w:rsidR="00D010E5" w:rsidRPr="000F23C2" w:rsidRDefault="00D010E5" w:rsidP="00DC6563">
            <w:pPr>
              <w:spacing w:line="240" w:lineRule="auto"/>
              <w:rPr>
                <w:b/>
                <w:sz w:val="20"/>
                <w:szCs w:val="20"/>
                <w:lang w:eastAsia="de-DE"/>
              </w:rPr>
            </w:pPr>
            <w:r w:rsidRPr="000F23C2">
              <w:rPr>
                <w:b/>
                <w:sz w:val="20"/>
                <w:szCs w:val="20"/>
                <w:lang w:eastAsia="de-DE"/>
              </w:rPr>
              <w:t>Hinweise zur Umsetzung</w:t>
            </w:r>
          </w:p>
        </w:tc>
        <w:tc>
          <w:tcPr>
            <w:tcW w:w="2835" w:type="dxa"/>
          </w:tcPr>
          <w:p w14:paraId="4B985210" w14:textId="77777777" w:rsidR="00D010E5" w:rsidRPr="000F23C2" w:rsidRDefault="00D010E5" w:rsidP="00DC6563">
            <w:pPr>
              <w:spacing w:line="240" w:lineRule="auto"/>
              <w:rPr>
                <w:b/>
                <w:sz w:val="20"/>
                <w:szCs w:val="20"/>
                <w:lang w:eastAsia="de-DE"/>
              </w:rPr>
            </w:pPr>
            <w:r w:rsidRPr="000F23C2">
              <w:rPr>
                <w:b/>
                <w:sz w:val="20"/>
                <w:szCs w:val="20"/>
                <w:lang w:eastAsia="de-DE"/>
              </w:rPr>
              <w:t>Akteure</w:t>
            </w:r>
          </w:p>
        </w:tc>
      </w:tr>
      <w:tr w:rsidR="00A527D8" w:rsidRPr="00675C5C" w14:paraId="6D70F6FF" w14:textId="77777777" w:rsidTr="00DC6563">
        <w:tc>
          <w:tcPr>
            <w:tcW w:w="830" w:type="dxa"/>
          </w:tcPr>
          <w:p w14:paraId="3A47121C" w14:textId="77777777" w:rsidR="00A527D8" w:rsidRDefault="00A527D8"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2D030193" wp14:editId="67602EE1">
                  <wp:extent cx="228600" cy="215900"/>
                  <wp:effectExtent l="0" t="0" r="0" b="0"/>
                  <wp:docPr id="1109466996" name="Grafik 47" descr="Ein Bild, das Dreieck, Text, gelb,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45238" name="Grafik 47" descr="Ein Bild, das Dreieck, Text, gelb, Reihe enthält.&#10;&#10;KI-generierte Inhalte können fehlerhaft sein."/>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inline>
              </w:drawing>
            </w:r>
          </w:p>
          <w:p w14:paraId="538E82D4" w14:textId="77777777" w:rsidR="00A527D8" w:rsidRDefault="00A527D8" w:rsidP="00DC6563">
            <w:pPr>
              <w:spacing w:line="240" w:lineRule="auto"/>
              <w:jc w:val="center"/>
              <w:rPr>
                <w:rFonts w:cs="Arial"/>
                <w:b/>
                <w:sz w:val="20"/>
                <w:szCs w:val="20"/>
                <w:lang w:eastAsia="de-DE"/>
              </w:rPr>
            </w:pPr>
          </w:p>
          <w:p w14:paraId="1D3DE3DF" w14:textId="77777777" w:rsidR="00A527D8" w:rsidRPr="00B0316C" w:rsidRDefault="00A527D8"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6FF35CB4" wp14:editId="663865F7">
                  <wp:extent cx="292100" cy="228600"/>
                  <wp:effectExtent l="0" t="0" r="0" b="0"/>
                  <wp:docPr id="723844795" name="Grafik 48" descr="Ein Bild, das Text, Dreie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61097" name="Grafik 48" descr="Ein Bild, das Text, Dreieck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2100" cy="228600"/>
                          </a:xfrm>
                          <a:prstGeom prst="rect">
                            <a:avLst/>
                          </a:prstGeom>
                        </pic:spPr>
                      </pic:pic>
                    </a:graphicData>
                  </a:graphic>
                </wp:inline>
              </w:drawing>
            </w:r>
          </w:p>
        </w:tc>
        <w:tc>
          <w:tcPr>
            <w:tcW w:w="6536" w:type="dxa"/>
          </w:tcPr>
          <w:p w14:paraId="6A5BA838" w14:textId="77777777" w:rsidR="00A527D8" w:rsidRPr="006C4455" w:rsidRDefault="00A527D8" w:rsidP="00DC6563">
            <w:pPr>
              <w:spacing w:line="240" w:lineRule="auto"/>
              <w:rPr>
                <w:rFonts w:cs="Arial"/>
                <w:sz w:val="17"/>
                <w:szCs w:val="17"/>
              </w:rPr>
            </w:pPr>
            <w:r w:rsidRPr="005C3813">
              <w:rPr>
                <w:rFonts w:cs="Arial"/>
                <w:b/>
                <w:bCs/>
                <w:sz w:val="17"/>
                <w:szCs w:val="17"/>
              </w:rPr>
              <w:t>Fledermausquartiere</w:t>
            </w:r>
            <w:r>
              <w:rPr>
                <w:rFonts w:cs="Arial"/>
                <w:sz w:val="17"/>
                <w:szCs w:val="17"/>
              </w:rPr>
              <w:t xml:space="preserve"> (gelb)</w:t>
            </w:r>
            <w:r w:rsidRPr="006C4455">
              <w:rPr>
                <w:rFonts w:cs="Arial"/>
                <w:sz w:val="17"/>
                <w:szCs w:val="17"/>
              </w:rPr>
              <w:t xml:space="preserve">, </w:t>
            </w:r>
            <w:r w:rsidRPr="005C3813">
              <w:rPr>
                <w:rFonts w:cs="Arial"/>
                <w:b/>
                <w:bCs/>
                <w:sz w:val="17"/>
                <w:szCs w:val="17"/>
              </w:rPr>
              <w:t>Gebäudebrütende Vogelarten</w:t>
            </w:r>
            <w:r>
              <w:rPr>
                <w:rFonts w:cs="Arial"/>
                <w:sz w:val="17"/>
                <w:szCs w:val="17"/>
              </w:rPr>
              <w:t xml:space="preserve"> (rot) wie</w:t>
            </w:r>
            <w:r w:rsidRPr="006C4455">
              <w:rPr>
                <w:rFonts w:cs="Arial"/>
                <w:sz w:val="17"/>
                <w:szCs w:val="17"/>
              </w:rPr>
              <w:t xml:space="preserve"> Mehlschwalben, Mauersegler: artgerechte Nistquarteire erhalten, Potenziale ausschöpfen bei Gebäudesanierungen, Neubauten. Öffentl. Bauten als Vorzeigebeispiele aufwerten. </w:t>
            </w:r>
          </w:p>
          <w:p w14:paraId="59514DC0" w14:textId="77777777" w:rsidR="00A527D8" w:rsidRPr="006C4455" w:rsidRDefault="00A527D8" w:rsidP="00DC6563">
            <w:pPr>
              <w:spacing w:line="240" w:lineRule="auto"/>
              <w:rPr>
                <w:rFonts w:cs="Arial"/>
                <w:sz w:val="17"/>
                <w:szCs w:val="17"/>
              </w:rPr>
            </w:pPr>
            <w:r w:rsidRPr="006C4455">
              <w:rPr>
                <w:rFonts w:cs="Arial"/>
                <w:sz w:val="17"/>
                <w:szCs w:val="17"/>
              </w:rPr>
              <w:t>Für Fledermäuse artgerechte Flugkorridore und Jagdlebensräume erhalten, aufwerten neuschaffen. Lichtsmog vermeiden.</w:t>
            </w:r>
          </w:p>
        </w:tc>
        <w:tc>
          <w:tcPr>
            <w:tcW w:w="2835" w:type="dxa"/>
          </w:tcPr>
          <w:p w14:paraId="1F209DB0"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w:t>
            </w:r>
          </w:p>
          <w:p w14:paraId="414E21BC"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Umsetzung: Gemeinde, Firmen, Grundeigentümer von Liegenschaften, Liegenschaftsverwaltungen, Private</w:t>
            </w:r>
          </w:p>
        </w:tc>
      </w:tr>
      <w:tr w:rsidR="00A527D8" w:rsidRPr="00675C5C" w14:paraId="6162F94E" w14:textId="77777777" w:rsidTr="00F3477F">
        <w:tc>
          <w:tcPr>
            <w:tcW w:w="830" w:type="dxa"/>
            <w:shd w:val="clear" w:color="auto" w:fill="auto"/>
          </w:tcPr>
          <w:p w14:paraId="21C07C57" w14:textId="04028408" w:rsidR="00A527D8" w:rsidRPr="00F3477F" w:rsidRDefault="00F3477F" w:rsidP="00DC6563">
            <w:pPr>
              <w:spacing w:line="240" w:lineRule="auto"/>
              <w:jc w:val="center"/>
              <w:rPr>
                <w:rFonts w:cs="Arial"/>
                <w:b/>
                <w:sz w:val="20"/>
                <w:szCs w:val="20"/>
                <w:lang w:eastAsia="de-DE"/>
              </w:rPr>
            </w:pPr>
            <w:r w:rsidRPr="00F3477F">
              <w:rPr>
                <w:rFonts w:cs="Arial"/>
                <w:b/>
                <w:sz w:val="20"/>
                <w:szCs w:val="20"/>
                <w:lang w:eastAsia="de-DE"/>
              </w:rPr>
              <w:lastRenderedPageBreak/>
              <w:t>vgl. Ö.I.</w:t>
            </w:r>
          </w:p>
        </w:tc>
        <w:tc>
          <w:tcPr>
            <w:tcW w:w="6536" w:type="dxa"/>
          </w:tcPr>
          <w:p w14:paraId="706ED810" w14:textId="7B62F8C1" w:rsidR="00A527D8" w:rsidRPr="00F3477F" w:rsidRDefault="00A527D8" w:rsidP="00DC6563">
            <w:pPr>
              <w:spacing w:line="240" w:lineRule="auto"/>
              <w:rPr>
                <w:rFonts w:cs="Arial"/>
                <w:sz w:val="17"/>
                <w:szCs w:val="17"/>
                <w:lang w:eastAsia="de-DE"/>
              </w:rPr>
            </w:pPr>
            <w:r w:rsidRPr="00F3477F">
              <w:rPr>
                <w:rFonts w:cs="Arial"/>
                <w:sz w:val="17"/>
                <w:szCs w:val="17"/>
                <w:lang w:eastAsia="de-DE"/>
              </w:rPr>
              <w:t xml:space="preserve">Besonders wichtige Siedlungsfreiräume: </w:t>
            </w:r>
            <w:r w:rsidR="00F3477F" w:rsidRPr="00F3477F">
              <w:rPr>
                <w:rFonts w:cs="Arial"/>
                <w:sz w:val="17"/>
                <w:szCs w:val="17"/>
              </w:rPr>
              <w:t>Friedhof, Umgebung Schul- und Gemeindehaus/Dorfplatz, Fussballplatz, Freibad, Industrie Widenmatt, Fliessgewässer im Siedlungsgebiet</w:t>
            </w:r>
          </w:p>
        </w:tc>
        <w:tc>
          <w:tcPr>
            <w:tcW w:w="2835" w:type="dxa"/>
          </w:tcPr>
          <w:p w14:paraId="6763E26F"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Initiative: Gemeinde, Lako</w:t>
            </w:r>
          </w:p>
          <w:p w14:paraId="7DF2A9A4" w14:textId="77777777" w:rsidR="00A527D8" w:rsidRPr="006C4455" w:rsidRDefault="00A527D8" w:rsidP="00DC6563">
            <w:pPr>
              <w:spacing w:line="240" w:lineRule="auto"/>
              <w:rPr>
                <w:rFonts w:cs="Arial"/>
                <w:sz w:val="17"/>
                <w:szCs w:val="17"/>
                <w:lang w:eastAsia="de-DE"/>
              </w:rPr>
            </w:pPr>
            <w:r w:rsidRPr="006C4455">
              <w:rPr>
                <w:rFonts w:cs="Arial"/>
                <w:sz w:val="17"/>
                <w:szCs w:val="17"/>
                <w:lang w:eastAsia="de-DE"/>
              </w:rPr>
              <w:t>Umsetzung: Gemeinde, Werkhof, Baumpflegefirma</w:t>
            </w:r>
          </w:p>
        </w:tc>
      </w:tr>
    </w:tbl>
    <w:p w14:paraId="73C1DFB5" w14:textId="77777777" w:rsidR="00D010E5" w:rsidRPr="000837EA" w:rsidRDefault="00D010E5" w:rsidP="00D010E5">
      <w:pPr>
        <w:spacing w:line="240" w:lineRule="auto"/>
        <w:rPr>
          <w:sz w:val="20"/>
          <w:szCs w:val="20"/>
        </w:rPr>
      </w:pPr>
    </w:p>
    <w:p w14:paraId="6FB0104C" w14:textId="77777777" w:rsidR="00D010E5" w:rsidRDefault="00D010E5" w:rsidP="00D010E5">
      <w:pPr>
        <w:spacing w:line="240" w:lineRule="auto"/>
        <w:rPr>
          <w:b/>
          <w:bCs/>
          <w:sz w:val="20"/>
          <w:szCs w:val="20"/>
        </w:rPr>
      </w:pPr>
      <w:r w:rsidRPr="00726863">
        <w:rPr>
          <w:b/>
          <w:bCs/>
          <w:sz w:val="20"/>
          <w:szCs w:val="20"/>
        </w:rPr>
        <w:t xml:space="preserve">Generelle Handlungsempfehlungen: </w:t>
      </w:r>
    </w:p>
    <w:p w14:paraId="506E2307" w14:textId="77777777" w:rsidR="00D010E5" w:rsidRPr="006C4455" w:rsidRDefault="00D010E5" w:rsidP="00D010E5">
      <w:pPr>
        <w:spacing w:line="240" w:lineRule="auto"/>
        <w:rPr>
          <w:rFonts w:cs="Arial"/>
          <w:sz w:val="20"/>
          <w:szCs w:val="20"/>
          <w:lang w:eastAsia="de-DE"/>
        </w:rPr>
      </w:pPr>
      <w:r w:rsidRPr="006C4455">
        <w:rPr>
          <w:rFonts w:cs="Arial"/>
          <w:sz w:val="20"/>
          <w:szCs w:val="20"/>
          <w:lang w:eastAsia="de-DE"/>
        </w:rPr>
        <w:t>Initiative: Kanton, Gemeinde, Lako</w:t>
      </w:r>
    </w:p>
    <w:p w14:paraId="2C42A148" w14:textId="77777777" w:rsidR="00D010E5" w:rsidRPr="006C4455" w:rsidRDefault="00D010E5" w:rsidP="00D010E5">
      <w:pPr>
        <w:spacing w:line="240" w:lineRule="auto"/>
        <w:rPr>
          <w:sz w:val="20"/>
          <w:szCs w:val="20"/>
        </w:rPr>
      </w:pPr>
      <w:r w:rsidRPr="006C4455">
        <w:rPr>
          <w:rFonts w:cs="Arial"/>
          <w:sz w:val="20"/>
          <w:szCs w:val="20"/>
          <w:lang w:eastAsia="de-DE"/>
        </w:rPr>
        <w:t>Umsetzung: Gemeinde, Firmen, Grundeigentümer von Liegenschaften, Liegenschaftsverwaltungen, Private</w:t>
      </w:r>
    </w:p>
    <w:p w14:paraId="1332038D" w14:textId="77777777" w:rsidR="00D010E5" w:rsidRPr="00732FC2" w:rsidRDefault="00D010E5" w:rsidP="00D010E5">
      <w:pPr>
        <w:spacing w:line="240" w:lineRule="auto"/>
        <w:rPr>
          <w:rFonts w:cs="Arial"/>
          <w:sz w:val="10"/>
          <w:szCs w:val="10"/>
          <w:lang w:eastAsia="de-DE"/>
        </w:rPr>
      </w:pPr>
    </w:p>
    <w:p w14:paraId="00BEFB23" w14:textId="77777777" w:rsidR="00D010E5" w:rsidRPr="006C4455" w:rsidRDefault="00D010E5" w:rsidP="00D010E5">
      <w:pPr>
        <w:spacing w:line="240" w:lineRule="auto"/>
        <w:rPr>
          <w:rFonts w:cs="Arial"/>
          <w:sz w:val="20"/>
          <w:szCs w:val="20"/>
          <w:u w:val="single"/>
          <w:lang w:eastAsia="de-DE"/>
        </w:rPr>
      </w:pPr>
      <w:r w:rsidRPr="006C4455">
        <w:rPr>
          <w:rFonts w:cs="Arial"/>
          <w:sz w:val="20"/>
          <w:szCs w:val="20"/>
          <w:u w:val="single"/>
          <w:lang w:eastAsia="de-DE"/>
        </w:rPr>
        <w:t>Freihalte- und Grünzonen, Zone für öffentliche Anlagen und Bauten, Industriezonen:</w:t>
      </w:r>
      <w:r w:rsidRPr="006C4455">
        <w:rPr>
          <w:rFonts w:cs="Arial"/>
          <w:sz w:val="20"/>
          <w:szCs w:val="20"/>
          <w:lang w:eastAsia="de-DE"/>
        </w:rPr>
        <w:t xml:space="preserve"> naturnah und klimafreundlich gestalten, aufwerten und unterhalten. Sensibilisierung von </w:t>
      </w:r>
      <w:proofErr w:type="gramStart"/>
      <w:r w:rsidRPr="006C4455">
        <w:rPr>
          <w:rFonts w:cs="Arial"/>
          <w:sz w:val="20"/>
          <w:szCs w:val="20"/>
          <w:lang w:eastAsia="de-DE"/>
        </w:rPr>
        <w:t>Privateigentümer:innen</w:t>
      </w:r>
      <w:proofErr w:type="gramEnd"/>
      <w:r w:rsidRPr="006C4455">
        <w:rPr>
          <w:rFonts w:cs="Arial"/>
          <w:sz w:val="20"/>
          <w:szCs w:val="20"/>
          <w:lang w:eastAsia="de-DE"/>
        </w:rPr>
        <w:t>.</w:t>
      </w:r>
    </w:p>
    <w:p w14:paraId="39B5290F" w14:textId="77777777" w:rsidR="00D010E5" w:rsidRPr="006C4455" w:rsidRDefault="00D010E5" w:rsidP="00D010E5">
      <w:pPr>
        <w:spacing w:line="240" w:lineRule="auto"/>
        <w:rPr>
          <w:sz w:val="20"/>
          <w:szCs w:val="20"/>
        </w:rPr>
      </w:pPr>
      <w:r w:rsidRPr="006C4455">
        <w:rPr>
          <w:rFonts w:cs="Arial"/>
          <w:sz w:val="20"/>
          <w:szCs w:val="20"/>
          <w:lang w:eastAsia="de-DE"/>
        </w:rPr>
        <w:t>Beratungsangebot Naturama/Kanton von «Natur findet Stadt».</w:t>
      </w:r>
    </w:p>
    <w:p w14:paraId="75F4F8E4" w14:textId="77777777" w:rsidR="00D010E5" w:rsidRPr="00732FC2" w:rsidRDefault="00D010E5" w:rsidP="00D010E5">
      <w:pPr>
        <w:spacing w:line="240" w:lineRule="auto"/>
        <w:rPr>
          <w:sz w:val="10"/>
          <w:szCs w:val="10"/>
        </w:rPr>
      </w:pPr>
    </w:p>
    <w:p w14:paraId="51FD4354" w14:textId="77777777" w:rsidR="00D010E5" w:rsidRPr="006C4455" w:rsidRDefault="00D010E5" w:rsidP="00D010E5">
      <w:pPr>
        <w:spacing w:line="240" w:lineRule="auto"/>
        <w:rPr>
          <w:sz w:val="20"/>
          <w:szCs w:val="20"/>
        </w:rPr>
      </w:pPr>
      <w:r w:rsidRPr="006C4455">
        <w:rPr>
          <w:rFonts w:cs="Arial"/>
          <w:sz w:val="20"/>
          <w:szCs w:val="20"/>
          <w:u w:val="single"/>
        </w:rPr>
        <w:t>Siedlungsränder, Ortseingänge:</w:t>
      </w:r>
      <w:r w:rsidRPr="006C4455">
        <w:rPr>
          <w:rFonts w:cs="Arial"/>
          <w:sz w:val="20"/>
          <w:szCs w:val="20"/>
        </w:rPr>
        <w:t xml:space="preserve"> naturnahe, klimafreundliche und attraktive Gestaltung der SR als wichtiger Übergang von Bau- und Nichtbaugebiet. Einbezug Arbeitshilfe Siedlungsränder LLS. Berücksichtigung von Frisch- und Kaltluftschneisen für ein angenehmes Bioklima der </w:t>
      </w:r>
      <w:proofErr w:type="gramStart"/>
      <w:r w:rsidRPr="006C4455">
        <w:rPr>
          <w:rFonts w:cs="Arial"/>
          <w:sz w:val="20"/>
          <w:szCs w:val="20"/>
        </w:rPr>
        <w:t>Bewohner:innen</w:t>
      </w:r>
      <w:proofErr w:type="gramEnd"/>
      <w:r w:rsidRPr="006C4455">
        <w:rPr>
          <w:rFonts w:cs="Arial"/>
          <w:sz w:val="20"/>
          <w:szCs w:val="20"/>
        </w:rPr>
        <w:t>.</w:t>
      </w:r>
    </w:p>
    <w:p w14:paraId="7C0CDB22" w14:textId="77777777" w:rsidR="00D010E5" w:rsidRPr="00732FC2" w:rsidRDefault="00D010E5" w:rsidP="00D010E5">
      <w:pPr>
        <w:tabs>
          <w:tab w:val="left" w:pos="567"/>
        </w:tabs>
        <w:spacing w:line="240" w:lineRule="auto"/>
        <w:rPr>
          <w:sz w:val="10"/>
          <w:szCs w:val="10"/>
        </w:rPr>
      </w:pPr>
    </w:p>
    <w:p w14:paraId="143F9D97" w14:textId="77777777" w:rsidR="00D010E5" w:rsidRPr="006C4455" w:rsidRDefault="00D010E5" w:rsidP="00D010E5">
      <w:pPr>
        <w:spacing w:line="240" w:lineRule="auto"/>
        <w:rPr>
          <w:rFonts w:cs="Arial"/>
          <w:sz w:val="20"/>
          <w:szCs w:val="20"/>
          <w:lang w:eastAsia="de-DE"/>
        </w:rPr>
      </w:pPr>
      <w:r w:rsidRPr="006C4455">
        <w:rPr>
          <w:rFonts w:cs="Arial"/>
          <w:sz w:val="20"/>
          <w:szCs w:val="20"/>
          <w:u w:val="single"/>
          <w:lang w:eastAsia="de-DE"/>
        </w:rPr>
        <w:t>Bioklima verbessern</w:t>
      </w:r>
      <w:r>
        <w:rPr>
          <w:rFonts w:cs="Arial"/>
          <w:sz w:val="20"/>
          <w:szCs w:val="20"/>
          <w:u w:val="single"/>
          <w:lang w:eastAsia="de-DE"/>
        </w:rPr>
        <w:t xml:space="preserve">: </w:t>
      </w:r>
      <w:r w:rsidRPr="006C4455">
        <w:rPr>
          <w:rFonts w:cs="Arial"/>
          <w:sz w:val="20"/>
          <w:szCs w:val="20"/>
        </w:rPr>
        <w:t xml:space="preserve">Grünfläche mit hoher Kaltluftproduktionsrate, Bioklimatische Bedeutung der Grün- und Freiflächen, Kaltlufteinzugsgebiete, </w:t>
      </w:r>
      <w:r w:rsidRPr="006C4455">
        <w:rPr>
          <w:rFonts w:eastAsia="Times New Roman" w:cs="Arial"/>
          <w:sz w:val="20"/>
          <w:szCs w:val="20"/>
          <w:lang w:eastAsia="de-DE"/>
        </w:rPr>
        <w:t xml:space="preserve">Kaltluftleitbahnen, </w:t>
      </w:r>
      <w:r w:rsidRPr="006C4455">
        <w:rPr>
          <w:rFonts w:cs="Arial"/>
          <w:sz w:val="20"/>
          <w:szCs w:val="20"/>
        </w:rPr>
        <w:t>Kaltluftströmungsfeld.</w:t>
      </w:r>
    </w:p>
    <w:p w14:paraId="678D759B" w14:textId="4A911C42" w:rsidR="00D010E5" w:rsidRPr="006C4455" w:rsidRDefault="00D010E5" w:rsidP="00D010E5">
      <w:pPr>
        <w:pStyle w:val="StandardWeb"/>
        <w:spacing w:line="240" w:lineRule="auto"/>
        <w:rPr>
          <w:rFonts w:ascii="Arial" w:hAnsi="Arial" w:cs="Arial"/>
          <w:sz w:val="20"/>
          <w:szCs w:val="20"/>
        </w:rPr>
      </w:pPr>
      <w:r w:rsidRPr="006C4455">
        <w:rPr>
          <w:rFonts w:ascii="Arial" w:hAnsi="Arial" w:cs="Arial"/>
          <w:sz w:val="20"/>
          <w:szCs w:val="20"/>
        </w:rPr>
        <w:t>Bäume, naturnahe Grünflächen, Brunnen und offene Gewässer, Dach- und Fassadenbegrünung, Sickerbeläge in der Siedlung fördern.</w:t>
      </w:r>
      <w:r w:rsidR="001857D1">
        <w:rPr>
          <w:rFonts w:ascii="Arial" w:hAnsi="Arial" w:cs="Arial"/>
          <w:sz w:val="20"/>
          <w:szCs w:val="20"/>
        </w:rPr>
        <w:t xml:space="preserve"> </w:t>
      </w:r>
      <w:hyperlink r:id="rId60" w:history="1">
        <w:r w:rsidR="001857D1" w:rsidRPr="00934164">
          <w:rPr>
            <w:rStyle w:val="Hyperlink"/>
            <w:rFonts w:ascii="Arial" w:hAnsi="Arial" w:cs="Arial"/>
          </w:rPr>
          <w:t>Link Beinwil aS</w:t>
        </w:r>
      </w:hyperlink>
    </w:p>
    <w:p w14:paraId="38E5ADA6" w14:textId="77777777" w:rsidR="00D010E5" w:rsidRPr="00732FC2" w:rsidRDefault="00D010E5" w:rsidP="00D010E5">
      <w:pPr>
        <w:pStyle w:val="StandardWeb"/>
        <w:spacing w:line="240" w:lineRule="auto"/>
        <w:rPr>
          <w:rFonts w:ascii="Arial" w:hAnsi="Arial" w:cs="Arial"/>
          <w:sz w:val="10"/>
          <w:szCs w:val="10"/>
          <w:lang w:eastAsia="de-DE"/>
        </w:rPr>
      </w:pPr>
    </w:p>
    <w:p w14:paraId="5E439A2F" w14:textId="77777777" w:rsidR="00D010E5" w:rsidRPr="006C4455" w:rsidRDefault="00D010E5" w:rsidP="00D010E5">
      <w:pPr>
        <w:pStyle w:val="StandardWeb"/>
        <w:spacing w:line="240" w:lineRule="auto"/>
        <w:rPr>
          <w:rFonts w:ascii="Arial" w:hAnsi="Arial" w:cs="Arial"/>
          <w:sz w:val="20"/>
          <w:szCs w:val="20"/>
          <w:u w:val="single"/>
          <w:lang w:eastAsia="de-DE"/>
        </w:rPr>
      </w:pPr>
      <w:r w:rsidRPr="006C4455">
        <w:rPr>
          <w:rFonts w:ascii="Arial" w:hAnsi="Arial" w:cs="Arial"/>
          <w:sz w:val="20"/>
          <w:szCs w:val="20"/>
          <w:u w:val="single"/>
          <w:lang w:eastAsia="de-DE"/>
        </w:rPr>
        <w:t>Empfehlungen, Arbeitshilfen:</w:t>
      </w:r>
    </w:p>
    <w:p w14:paraId="627EF7F4" w14:textId="77777777" w:rsidR="00D010E5" w:rsidRDefault="00D010E5" w:rsidP="00D010E5">
      <w:pPr>
        <w:pStyle w:val="Listenabsatz"/>
        <w:numPr>
          <w:ilvl w:val="0"/>
          <w:numId w:val="23"/>
        </w:numPr>
        <w:spacing w:line="240" w:lineRule="auto"/>
        <w:rPr>
          <w:rFonts w:cs="Arial"/>
          <w:sz w:val="20"/>
          <w:szCs w:val="20"/>
          <w:lang w:eastAsia="de-DE"/>
        </w:rPr>
      </w:pPr>
      <w:r>
        <w:rPr>
          <w:rFonts w:cs="Arial"/>
          <w:sz w:val="20"/>
          <w:szCs w:val="20"/>
          <w:lang w:eastAsia="de-DE"/>
        </w:rPr>
        <w:t>LEP-Erläuterungsbericht: Spezialthema Klima</w:t>
      </w:r>
    </w:p>
    <w:p w14:paraId="3BFB47A6" w14:textId="77777777" w:rsidR="00D010E5" w:rsidRPr="006C4455" w:rsidRDefault="00D010E5" w:rsidP="00D010E5">
      <w:pPr>
        <w:pStyle w:val="Listenabsatz"/>
        <w:numPr>
          <w:ilvl w:val="0"/>
          <w:numId w:val="23"/>
        </w:numPr>
        <w:spacing w:line="240" w:lineRule="auto"/>
        <w:rPr>
          <w:rFonts w:cs="Arial"/>
          <w:sz w:val="20"/>
          <w:szCs w:val="20"/>
          <w:lang w:eastAsia="de-DE"/>
        </w:rPr>
      </w:pPr>
      <w:r w:rsidRPr="006C4455">
        <w:rPr>
          <w:rFonts w:cs="Arial"/>
          <w:sz w:val="20"/>
          <w:szCs w:val="20"/>
          <w:lang w:eastAsia="de-DE"/>
        </w:rPr>
        <w:t>Leitfaden BVU 2021 «Hitzeangepasste Siedlungsentwicklung» anwenden, umsetzen, insbesondere bei BNO-Revisionen und Baugesuchen, Gestaltungsplänen.</w:t>
      </w:r>
    </w:p>
    <w:p w14:paraId="31F87662" w14:textId="77777777" w:rsidR="00D010E5" w:rsidRPr="00620E3E" w:rsidRDefault="00D010E5" w:rsidP="00D010E5">
      <w:pPr>
        <w:pStyle w:val="Listenabsatz"/>
        <w:numPr>
          <w:ilvl w:val="0"/>
          <w:numId w:val="23"/>
        </w:numPr>
        <w:spacing w:line="240" w:lineRule="auto"/>
        <w:rPr>
          <w:rFonts w:eastAsia="Times New Roman" w:cs="Arial"/>
          <w:sz w:val="20"/>
          <w:szCs w:val="20"/>
          <w:lang w:eastAsia="de-DE"/>
        </w:rPr>
      </w:pPr>
      <w:r w:rsidRPr="006C4455">
        <w:rPr>
          <w:rFonts w:cs="Arial"/>
          <w:sz w:val="20"/>
          <w:szCs w:val="20"/>
        </w:rPr>
        <w:t xml:space="preserve">Arbeitshilfe: </w:t>
      </w:r>
      <w:r w:rsidRPr="006C4455">
        <w:rPr>
          <w:rFonts w:eastAsia="Times New Roman" w:cs="Arial"/>
          <w:bCs/>
          <w:sz w:val="20"/>
          <w:szCs w:val="20"/>
          <w:lang w:eastAsia="de-DE"/>
        </w:rPr>
        <w:t xml:space="preserve">Biodiversität und Landschaftsqualität im Siedlungsgebiet. </w:t>
      </w:r>
      <w:r w:rsidRPr="006C4455">
        <w:rPr>
          <w:rFonts w:eastAsia="Times New Roman" w:cs="Arial"/>
          <w:sz w:val="20"/>
          <w:szCs w:val="20"/>
          <w:lang w:eastAsia="de-DE"/>
        </w:rPr>
        <w:t>Empfehlungen für Musterbestimmungen für Kantone und Gemeinden. BAFU 2022.</w:t>
      </w:r>
    </w:p>
    <w:p w14:paraId="67D20560" w14:textId="77777777" w:rsidR="00D010E5" w:rsidRPr="006C4455" w:rsidRDefault="00D010E5" w:rsidP="00D010E5">
      <w:pPr>
        <w:spacing w:line="240" w:lineRule="auto"/>
        <w:rPr>
          <w:sz w:val="20"/>
          <w:szCs w:val="20"/>
        </w:rPr>
      </w:pPr>
    </w:p>
    <w:p w14:paraId="7F252936" w14:textId="77777777" w:rsidR="00D010E5" w:rsidRPr="00D010E5" w:rsidRDefault="00D010E5" w:rsidP="00D010E5">
      <w:pPr>
        <w:pStyle w:val="berschrift2"/>
        <w:rPr>
          <w:color w:val="4F81BD" w:themeColor="accent1"/>
        </w:rPr>
      </w:pPr>
      <w:r w:rsidRPr="00D010E5">
        <w:rPr>
          <w:color w:val="4F81BD" w:themeColor="accent1"/>
        </w:rPr>
        <w:t>Handlungsbedarf aus Sicht Wald</w:t>
      </w:r>
    </w:p>
    <w:p w14:paraId="4FAAE7B0" w14:textId="77777777" w:rsidR="00D010E5" w:rsidRPr="00DC28C0" w:rsidRDefault="00D010E5" w:rsidP="00D010E5">
      <w:pPr>
        <w:spacing w:line="240" w:lineRule="auto"/>
        <w:rPr>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D010E5" w:rsidRPr="000F23C2" w14:paraId="6004464A" w14:textId="77777777" w:rsidTr="00DC6563">
        <w:tc>
          <w:tcPr>
            <w:tcW w:w="830" w:type="dxa"/>
          </w:tcPr>
          <w:p w14:paraId="6A873A81" w14:textId="77777777" w:rsidR="00D010E5" w:rsidRPr="000F23C2" w:rsidRDefault="00D010E5" w:rsidP="00DC6563">
            <w:pPr>
              <w:spacing w:line="240" w:lineRule="auto"/>
              <w:jc w:val="center"/>
              <w:rPr>
                <w:b/>
                <w:sz w:val="20"/>
                <w:szCs w:val="20"/>
                <w:lang w:eastAsia="de-DE"/>
              </w:rPr>
            </w:pPr>
            <w:r w:rsidRPr="000F23C2">
              <w:rPr>
                <w:b/>
                <w:sz w:val="20"/>
                <w:szCs w:val="20"/>
                <w:lang w:eastAsia="de-DE"/>
              </w:rPr>
              <w:t>Nr.</w:t>
            </w:r>
          </w:p>
        </w:tc>
        <w:tc>
          <w:tcPr>
            <w:tcW w:w="6536" w:type="dxa"/>
          </w:tcPr>
          <w:p w14:paraId="60DC5275" w14:textId="77777777" w:rsidR="00D010E5" w:rsidRPr="000F23C2" w:rsidRDefault="00D010E5" w:rsidP="00DC6563">
            <w:pPr>
              <w:spacing w:line="240" w:lineRule="auto"/>
              <w:rPr>
                <w:b/>
                <w:sz w:val="20"/>
                <w:szCs w:val="20"/>
                <w:lang w:eastAsia="de-DE"/>
              </w:rPr>
            </w:pPr>
            <w:r w:rsidRPr="000F23C2">
              <w:rPr>
                <w:b/>
                <w:sz w:val="20"/>
                <w:szCs w:val="20"/>
                <w:lang w:eastAsia="de-DE"/>
              </w:rPr>
              <w:t>Hinweise zur Umsetzung</w:t>
            </w:r>
          </w:p>
        </w:tc>
        <w:tc>
          <w:tcPr>
            <w:tcW w:w="2835" w:type="dxa"/>
          </w:tcPr>
          <w:p w14:paraId="7F544C69" w14:textId="77777777" w:rsidR="00D010E5" w:rsidRPr="000F23C2" w:rsidRDefault="00D010E5" w:rsidP="00DC6563">
            <w:pPr>
              <w:spacing w:line="240" w:lineRule="auto"/>
              <w:rPr>
                <w:b/>
                <w:sz w:val="20"/>
                <w:szCs w:val="20"/>
                <w:lang w:eastAsia="de-DE"/>
              </w:rPr>
            </w:pPr>
            <w:r w:rsidRPr="000F23C2">
              <w:rPr>
                <w:b/>
                <w:sz w:val="20"/>
                <w:szCs w:val="20"/>
                <w:lang w:eastAsia="de-DE"/>
              </w:rPr>
              <w:t>Akteure</w:t>
            </w:r>
          </w:p>
        </w:tc>
      </w:tr>
      <w:tr w:rsidR="00A527D8" w:rsidRPr="00675C5C" w14:paraId="04998EC3" w14:textId="77777777" w:rsidTr="00DC6563">
        <w:tc>
          <w:tcPr>
            <w:tcW w:w="830" w:type="dxa"/>
          </w:tcPr>
          <w:p w14:paraId="2ECD7BBD" w14:textId="77777777" w:rsidR="00A527D8" w:rsidRPr="00B0316C" w:rsidRDefault="00A527D8" w:rsidP="00DC6563">
            <w:pPr>
              <w:spacing w:line="240" w:lineRule="auto"/>
              <w:jc w:val="center"/>
              <w:rPr>
                <w:rFonts w:cs="Arial"/>
                <w:b/>
                <w:sz w:val="20"/>
                <w:szCs w:val="20"/>
                <w:lang w:eastAsia="de-DE"/>
              </w:rPr>
            </w:pPr>
          </w:p>
        </w:tc>
        <w:tc>
          <w:tcPr>
            <w:tcW w:w="6536" w:type="dxa"/>
          </w:tcPr>
          <w:p w14:paraId="1C10C76C" w14:textId="77777777" w:rsidR="00A527D8" w:rsidRPr="000F23C2" w:rsidRDefault="00A527D8" w:rsidP="00DC6563">
            <w:pPr>
              <w:spacing w:line="240" w:lineRule="auto"/>
              <w:rPr>
                <w:rFonts w:cs="Arial"/>
                <w:sz w:val="18"/>
                <w:szCs w:val="18"/>
                <w:lang w:eastAsia="de-DE"/>
              </w:rPr>
            </w:pPr>
            <w:r w:rsidRPr="005C3813">
              <w:rPr>
                <w:b/>
                <w:bCs/>
                <w:noProof/>
                <w:sz w:val="20"/>
                <w:szCs w:val="20"/>
              </w:rPr>
              <mc:AlternateContent>
                <mc:Choice Requires="wps">
                  <w:drawing>
                    <wp:anchor distT="0" distB="0" distL="114300" distR="114300" simplePos="0" relativeHeight="251831296" behindDoc="0" locked="0" layoutInCell="1" allowOverlap="1" wp14:anchorId="7744CE9D" wp14:editId="25B755E5">
                      <wp:simplePos x="0" y="0"/>
                      <wp:positionH relativeFrom="column">
                        <wp:posOffset>-655955</wp:posOffset>
                      </wp:positionH>
                      <wp:positionV relativeFrom="paragraph">
                        <wp:posOffset>52330</wp:posOffset>
                      </wp:positionV>
                      <wp:extent cx="757003" cy="314794"/>
                      <wp:effectExtent l="0" t="0" r="0" b="0"/>
                      <wp:wrapNone/>
                      <wp:docPr id="1975164952" name="Textfeld 1975164952"/>
                      <wp:cNvGraphicFramePr/>
                      <a:graphic xmlns:a="http://schemas.openxmlformats.org/drawingml/2006/main">
                        <a:graphicData uri="http://schemas.microsoft.com/office/word/2010/wordprocessingShape">
                          <wps:wsp>
                            <wps:cNvSpPr txBox="1"/>
                            <wps:spPr>
                              <a:xfrm>
                                <a:off x="0" y="0"/>
                                <a:ext cx="757003" cy="314794"/>
                              </a:xfrm>
                              <a:prstGeom prst="rect">
                                <a:avLst/>
                              </a:prstGeom>
                              <a:noFill/>
                              <a:ln w="6350">
                                <a:noFill/>
                              </a:ln>
                            </wps:spPr>
                            <wps:txbx>
                              <w:txbxContent>
                                <w:p w14:paraId="5F29D2B3" w14:textId="77777777" w:rsidR="00A527D8" w:rsidRDefault="00A527D8" w:rsidP="00A527D8">
                                  <w:r>
                                    <w:rPr>
                                      <w:noProof/>
                                    </w:rPr>
                                    <w:drawing>
                                      <wp:inline distT="0" distB="0" distL="0" distR="0" wp14:anchorId="62851789" wp14:editId="26E4BBF0">
                                        <wp:extent cx="442210" cy="203200"/>
                                        <wp:effectExtent l="0" t="0" r="2540" b="0"/>
                                        <wp:docPr id="676457678" name="Grafik 67645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eg WR.jpg"/>
                                                <pic:cNvPicPr/>
                                              </pic:nvPicPr>
                                              <pic:blipFill>
                                                <a:blip r:embed="rId61">
                                                  <a:extLst>
                                                    <a:ext uri="{28A0092B-C50C-407E-A947-70E740481C1C}">
                                                      <a14:useLocalDpi xmlns:a14="http://schemas.microsoft.com/office/drawing/2010/main" val="0"/>
                                                    </a:ext>
                                                  </a:extLst>
                                                </a:blip>
                                                <a:stretch>
                                                  <a:fillRect/>
                                                </a:stretch>
                                              </pic:blipFill>
                                              <pic:spPr>
                                                <a:xfrm>
                                                  <a:off x="0" y="0"/>
                                                  <a:ext cx="450228" cy="2068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4CE9D" id="Textfeld 1975164952" o:spid="_x0000_s1054" type="#_x0000_t202" style="position:absolute;margin-left:-51.65pt;margin-top:4.1pt;width:59.6pt;height:24.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" filled="f" stroked="f" strokeweight=".5pt">
                      <v:textbox>
                        <w:txbxContent>
                          <w:p w14:paraId="5F29D2B3" w14:textId="77777777" w:rsidR="00A527D8" w:rsidRDefault="00A527D8" w:rsidP="00A527D8">
                            <w:r>
                              <w:rPr>
                                <w:noProof/>
                              </w:rPr>
                              <w:drawing>
                                <wp:inline distT="0" distB="0" distL="0" distR="0" wp14:anchorId="62851789" wp14:editId="26E4BBF0">
                                  <wp:extent cx="442210" cy="203200"/>
                                  <wp:effectExtent l="0" t="0" r="2540" b="0"/>
                                  <wp:docPr id="676457678" name="Grafik 67645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eg WR.jpg"/>
                                          <pic:cNvPicPr/>
                                        </pic:nvPicPr>
                                        <pic:blipFill>
                                          <a:blip r:embed="rId62">
                                            <a:extLst>
                                              <a:ext uri="{28A0092B-C50C-407E-A947-70E740481C1C}">
                                                <a14:useLocalDpi xmlns:a14="http://schemas.microsoft.com/office/drawing/2010/main" val="0"/>
                                              </a:ext>
                                            </a:extLst>
                                          </a:blip>
                                          <a:stretch>
                                            <a:fillRect/>
                                          </a:stretch>
                                        </pic:blipFill>
                                        <pic:spPr>
                                          <a:xfrm>
                                            <a:off x="0" y="0"/>
                                            <a:ext cx="450228" cy="206884"/>
                                          </a:xfrm>
                                          <a:prstGeom prst="rect">
                                            <a:avLst/>
                                          </a:prstGeom>
                                        </pic:spPr>
                                      </pic:pic>
                                    </a:graphicData>
                                  </a:graphic>
                                </wp:inline>
                              </w:drawing>
                            </w:r>
                          </w:p>
                        </w:txbxContent>
                      </v:textbox>
                    </v:shape>
                  </w:pict>
                </mc:Fallback>
              </mc:AlternateContent>
            </w:r>
            <w:r w:rsidRPr="005C3813">
              <w:rPr>
                <w:rFonts w:cs="Arial"/>
                <w:b/>
                <w:bCs/>
                <w:sz w:val="18"/>
                <w:szCs w:val="18"/>
                <w:lang w:eastAsia="de-DE"/>
              </w:rPr>
              <w:t>Waldrand</w:t>
            </w:r>
            <w:r w:rsidRPr="000F23C2">
              <w:rPr>
                <w:rFonts w:cs="Arial"/>
                <w:sz w:val="18"/>
                <w:szCs w:val="18"/>
                <w:lang w:eastAsia="de-DE"/>
              </w:rPr>
              <w:t xml:space="preserve"> aufgewertet</w:t>
            </w:r>
            <w:r>
              <w:rPr>
                <w:rFonts w:cs="Arial"/>
                <w:sz w:val="18"/>
                <w:szCs w:val="18"/>
                <w:lang w:eastAsia="de-DE"/>
              </w:rPr>
              <w:t xml:space="preserve">, </w:t>
            </w:r>
            <w:r w:rsidRPr="000F23C2">
              <w:rPr>
                <w:rFonts w:cs="Arial"/>
                <w:sz w:val="18"/>
                <w:szCs w:val="18"/>
                <w:lang w:eastAsia="de-DE"/>
              </w:rPr>
              <w:t>geschützt BNO</w:t>
            </w:r>
            <w:r>
              <w:rPr>
                <w:rFonts w:cs="Arial"/>
                <w:sz w:val="18"/>
                <w:szCs w:val="18"/>
                <w:lang w:eastAsia="de-DE"/>
              </w:rPr>
              <w:t xml:space="preserve"> (grün)</w:t>
            </w:r>
            <w:r w:rsidRPr="000F23C2">
              <w:rPr>
                <w:rFonts w:cs="Arial"/>
                <w:sz w:val="18"/>
                <w:szCs w:val="18"/>
                <w:lang w:eastAsia="de-DE"/>
              </w:rPr>
              <w:t xml:space="preserve"> </w:t>
            </w:r>
            <w:r>
              <w:rPr>
                <w:rFonts w:cs="Arial"/>
                <w:sz w:val="18"/>
                <w:szCs w:val="18"/>
                <w:lang w:eastAsia="de-DE"/>
              </w:rPr>
              <w:t xml:space="preserve">bzw. </w:t>
            </w:r>
            <w:r w:rsidRPr="000F23C2">
              <w:rPr>
                <w:rFonts w:cs="Arial"/>
                <w:sz w:val="18"/>
                <w:szCs w:val="18"/>
                <w:lang w:eastAsia="de-DE"/>
              </w:rPr>
              <w:t>aufgewertet durch Kanton</w:t>
            </w:r>
            <w:r>
              <w:rPr>
                <w:rFonts w:cs="Arial"/>
                <w:sz w:val="18"/>
                <w:szCs w:val="18"/>
                <w:lang w:eastAsia="de-DE"/>
              </w:rPr>
              <w:t>,</w:t>
            </w:r>
            <w:r w:rsidRPr="000F23C2">
              <w:rPr>
                <w:rFonts w:cs="Arial"/>
                <w:sz w:val="18"/>
                <w:szCs w:val="18"/>
                <w:lang w:eastAsia="de-DE"/>
              </w:rPr>
              <w:t xml:space="preserve"> </w:t>
            </w:r>
            <w:r>
              <w:rPr>
                <w:rFonts w:cs="Arial"/>
                <w:sz w:val="18"/>
                <w:szCs w:val="18"/>
                <w:lang w:eastAsia="de-DE"/>
              </w:rPr>
              <w:t>nicht geschützt (rot)</w:t>
            </w:r>
            <w:r w:rsidRPr="000F23C2">
              <w:rPr>
                <w:rFonts w:cs="Arial"/>
                <w:sz w:val="18"/>
                <w:szCs w:val="18"/>
                <w:lang w:eastAsia="de-DE"/>
              </w:rPr>
              <w:t>: gestufte Waldrandnutzung</w:t>
            </w:r>
            <w:r>
              <w:rPr>
                <w:rFonts w:cs="Arial"/>
                <w:sz w:val="18"/>
                <w:szCs w:val="18"/>
                <w:lang w:eastAsia="de-DE"/>
              </w:rPr>
              <w:t xml:space="preserve"> weiterführen</w:t>
            </w:r>
            <w:r w:rsidRPr="000F23C2">
              <w:rPr>
                <w:rFonts w:cs="Arial"/>
                <w:sz w:val="18"/>
                <w:szCs w:val="18"/>
                <w:lang w:eastAsia="de-DE"/>
              </w:rPr>
              <w:t>. Periodische Pflegeeingriffe sichern.</w:t>
            </w:r>
          </w:p>
        </w:tc>
        <w:tc>
          <w:tcPr>
            <w:tcW w:w="2835" w:type="dxa"/>
          </w:tcPr>
          <w:p w14:paraId="4ABF31D5" w14:textId="77777777" w:rsidR="00A527D8" w:rsidRPr="000F23C2" w:rsidRDefault="00A527D8" w:rsidP="00DC6563">
            <w:pPr>
              <w:spacing w:line="240" w:lineRule="auto"/>
              <w:rPr>
                <w:rFonts w:cs="Arial"/>
                <w:sz w:val="18"/>
                <w:szCs w:val="18"/>
                <w:lang w:eastAsia="de-DE"/>
              </w:rPr>
            </w:pPr>
            <w:r w:rsidRPr="000F23C2">
              <w:rPr>
                <w:rFonts w:cs="Arial"/>
                <w:sz w:val="18"/>
                <w:szCs w:val="18"/>
                <w:lang w:eastAsia="de-DE"/>
              </w:rPr>
              <w:t>Initiative: Kanton, Gemeinde, Forst</w:t>
            </w:r>
          </w:p>
          <w:p w14:paraId="23E789AE" w14:textId="77777777" w:rsidR="00A527D8" w:rsidRPr="000F23C2" w:rsidRDefault="00A527D8" w:rsidP="00DC6563">
            <w:pPr>
              <w:spacing w:line="240" w:lineRule="auto"/>
              <w:rPr>
                <w:rFonts w:cs="Arial"/>
                <w:sz w:val="18"/>
                <w:szCs w:val="18"/>
                <w:lang w:eastAsia="de-DE"/>
              </w:rPr>
            </w:pPr>
            <w:r w:rsidRPr="000F23C2">
              <w:rPr>
                <w:rFonts w:cs="Arial"/>
                <w:sz w:val="18"/>
                <w:szCs w:val="18"/>
                <w:lang w:eastAsia="de-DE"/>
              </w:rPr>
              <w:t>Umsetzung: Förster</w:t>
            </w:r>
          </w:p>
        </w:tc>
      </w:tr>
      <w:tr w:rsidR="00A527D8" w:rsidRPr="00675C5C" w14:paraId="2A26A4B1" w14:textId="77777777" w:rsidTr="00DC6563">
        <w:tc>
          <w:tcPr>
            <w:tcW w:w="830" w:type="dxa"/>
          </w:tcPr>
          <w:p w14:paraId="12068B4F" w14:textId="77777777" w:rsidR="00A527D8" w:rsidRDefault="00A527D8" w:rsidP="00DC6563">
            <w:pPr>
              <w:spacing w:line="240" w:lineRule="auto"/>
              <w:jc w:val="center"/>
              <w:rPr>
                <w:rFonts w:cs="Arial"/>
                <w:b/>
                <w:sz w:val="20"/>
                <w:szCs w:val="20"/>
                <w:lang w:eastAsia="de-DE"/>
              </w:rPr>
            </w:pPr>
          </w:p>
        </w:tc>
        <w:tc>
          <w:tcPr>
            <w:tcW w:w="6536" w:type="dxa"/>
          </w:tcPr>
          <w:p w14:paraId="201B1F95" w14:textId="77777777" w:rsidR="00A527D8" w:rsidRDefault="00A527D8" w:rsidP="00DC6563">
            <w:pPr>
              <w:spacing w:line="240" w:lineRule="auto"/>
              <w:rPr>
                <w:rFonts w:cs="Arial"/>
                <w:sz w:val="18"/>
                <w:szCs w:val="18"/>
                <w:lang w:eastAsia="de-DE"/>
              </w:rPr>
            </w:pPr>
            <w:r w:rsidRPr="005C3813">
              <w:rPr>
                <w:b/>
                <w:bCs/>
                <w:noProof/>
                <w:sz w:val="20"/>
                <w:szCs w:val="20"/>
              </w:rPr>
              <mc:AlternateContent>
                <mc:Choice Requires="wps">
                  <w:drawing>
                    <wp:anchor distT="0" distB="0" distL="114300" distR="114300" simplePos="0" relativeHeight="251832320" behindDoc="0" locked="0" layoutInCell="1" allowOverlap="1" wp14:anchorId="05670B96" wp14:editId="5D34215A">
                      <wp:simplePos x="0" y="0"/>
                      <wp:positionH relativeFrom="column">
                        <wp:posOffset>-671320</wp:posOffset>
                      </wp:positionH>
                      <wp:positionV relativeFrom="paragraph">
                        <wp:posOffset>-34102</wp:posOffset>
                      </wp:positionV>
                      <wp:extent cx="674370" cy="382249"/>
                      <wp:effectExtent l="0" t="0" r="0" b="0"/>
                      <wp:wrapNone/>
                      <wp:docPr id="56843259" name="Textfeld 56843259"/>
                      <wp:cNvGraphicFramePr/>
                      <a:graphic xmlns:a="http://schemas.openxmlformats.org/drawingml/2006/main">
                        <a:graphicData uri="http://schemas.microsoft.com/office/word/2010/wordprocessingShape">
                          <wps:wsp>
                            <wps:cNvSpPr txBox="1"/>
                            <wps:spPr>
                              <a:xfrm>
                                <a:off x="0" y="0"/>
                                <a:ext cx="674370" cy="382249"/>
                              </a:xfrm>
                              <a:prstGeom prst="rect">
                                <a:avLst/>
                              </a:prstGeom>
                              <a:noFill/>
                              <a:ln w="6350">
                                <a:noFill/>
                              </a:ln>
                            </wps:spPr>
                            <wps:txbx>
                              <w:txbxContent>
                                <w:p w14:paraId="300A9F82" w14:textId="77777777" w:rsidR="00A527D8" w:rsidRDefault="00A527D8" w:rsidP="00A527D8">
                                  <w:r w:rsidRPr="00382CC4">
                                    <w:rPr>
                                      <w:noProof/>
                                    </w:rPr>
                                    <w:drawing>
                                      <wp:inline distT="0" distB="0" distL="0" distR="0" wp14:anchorId="22961658" wp14:editId="72E3F8D2">
                                        <wp:extent cx="485140" cy="253078"/>
                                        <wp:effectExtent l="0" t="0" r="0" b="1270"/>
                                        <wp:docPr id="1170383737" name="Grafik 117038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5140" cy="2530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70B96" id="Textfeld 56843259" o:spid="_x0000_s1055" type="#_x0000_t202" style="position:absolute;margin-left:-52.85pt;margin-top:-2.7pt;width:53.1pt;height:30.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" filled="f" stroked="f" strokeweight=".5pt">
                      <v:textbox>
                        <w:txbxContent>
                          <w:p w14:paraId="300A9F82" w14:textId="77777777" w:rsidR="00A527D8" w:rsidRDefault="00A527D8" w:rsidP="00A527D8">
                            <w:r w:rsidRPr="00382CC4">
                              <w:rPr>
                                <w:noProof/>
                              </w:rPr>
                              <w:drawing>
                                <wp:inline distT="0" distB="0" distL="0" distR="0" wp14:anchorId="22961658" wp14:editId="72E3F8D2">
                                  <wp:extent cx="485140" cy="253078"/>
                                  <wp:effectExtent l="0" t="0" r="0" b="1270"/>
                                  <wp:docPr id="1170383737" name="Grafik 117038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5140" cy="253078"/>
                                          </a:xfrm>
                                          <a:prstGeom prst="rect">
                                            <a:avLst/>
                                          </a:prstGeom>
                                        </pic:spPr>
                                      </pic:pic>
                                    </a:graphicData>
                                  </a:graphic>
                                </wp:inline>
                              </w:drawing>
                            </w:r>
                          </w:p>
                        </w:txbxContent>
                      </v:textbox>
                    </v:shape>
                  </w:pict>
                </mc:Fallback>
              </mc:AlternateContent>
            </w:r>
            <w:r w:rsidRPr="005C3813">
              <w:rPr>
                <w:rFonts w:cs="Arial"/>
                <w:b/>
                <w:bCs/>
                <w:sz w:val="18"/>
                <w:szCs w:val="18"/>
                <w:lang w:eastAsia="de-DE"/>
              </w:rPr>
              <w:t>Naturschutzgebiet von kant. Bedeutung</w:t>
            </w:r>
            <w:r>
              <w:rPr>
                <w:rFonts w:cs="Arial"/>
                <w:sz w:val="18"/>
                <w:szCs w:val="18"/>
                <w:lang w:eastAsia="de-DE"/>
              </w:rPr>
              <w:t xml:space="preserve"> im Wald.</w:t>
            </w:r>
          </w:p>
          <w:p w14:paraId="4B974E5A" w14:textId="77777777" w:rsidR="00A527D8" w:rsidRDefault="00A527D8" w:rsidP="00DC6563">
            <w:pPr>
              <w:spacing w:line="240" w:lineRule="auto"/>
              <w:rPr>
                <w:rFonts w:cs="Arial"/>
                <w:sz w:val="18"/>
                <w:szCs w:val="18"/>
                <w:lang w:eastAsia="de-DE"/>
              </w:rPr>
            </w:pPr>
            <w:r>
              <w:rPr>
                <w:rFonts w:cs="Arial"/>
                <w:sz w:val="18"/>
                <w:szCs w:val="18"/>
                <w:lang w:eastAsia="de-DE"/>
              </w:rPr>
              <w:t>Naturnahe Bewirtschaftung gem. Auflagen.</w:t>
            </w:r>
          </w:p>
          <w:p w14:paraId="06A5A785" w14:textId="77777777" w:rsidR="00A527D8" w:rsidRPr="000F23C2" w:rsidRDefault="00A527D8" w:rsidP="00DC6563">
            <w:pPr>
              <w:spacing w:line="240" w:lineRule="auto"/>
              <w:rPr>
                <w:rFonts w:cs="Arial"/>
                <w:sz w:val="18"/>
                <w:szCs w:val="18"/>
                <w:lang w:eastAsia="de-DE"/>
              </w:rPr>
            </w:pPr>
          </w:p>
        </w:tc>
        <w:tc>
          <w:tcPr>
            <w:tcW w:w="2835" w:type="dxa"/>
          </w:tcPr>
          <w:p w14:paraId="1C183E1C" w14:textId="77777777" w:rsidR="00A527D8" w:rsidRPr="000F23C2" w:rsidRDefault="00A527D8" w:rsidP="00DC6563">
            <w:pPr>
              <w:spacing w:line="240" w:lineRule="auto"/>
              <w:rPr>
                <w:rFonts w:cs="Arial"/>
                <w:sz w:val="18"/>
                <w:szCs w:val="18"/>
                <w:lang w:eastAsia="de-DE"/>
              </w:rPr>
            </w:pPr>
            <w:r w:rsidRPr="000F23C2">
              <w:rPr>
                <w:rFonts w:cs="Arial"/>
                <w:sz w:val="18"/>
                <w:szCs w:val="18"/>
                <w:lang w:eastAsia="de-DE"/>
              </w:rPr>
              <w:t>Initiative: Kanton, Forst</w:t>
            </w:r>
          </w:p>
          <w:p w14:paraId="691372C3" w14:textId="77777777" w:rsidR="00A527D8" w:rsidRPr="000F23C2" w:rsidRDefault="00A527D8" w:rsidP="00DC6563">
            <w:pPr>
              <w:spacing w:line="240" w:lineRule="auto"/>
              <w:rPr>
                <w:rFonts w:cs="Arial"/>
                <w:sz w:val="18"/>
                <w:szCs w:val="18"/>
                <w:lang w:eastAsia="de-DE"/>
              </w:rPr>
            </w:pPr>
            <w:r w:rsidRPr="000F23C2">
              <w:rPr>
                <w:rFonts w:cs="Arial"/>
                <w:sz w:val="18"/>
                <w:szCs w:val="18"/>
                <w:lang w:eastAsia="de-DE"/>
              </w:rPr>
              <w:t>Umsetzung: Förster</w:t>
            </w:r>
          </w:p>
        </w:tc>
      </w:tr>
      <w:tr w:rsidR="00A527D8" w:rsidRPr="00733B03" w14:paraId="3A9167B8" w14:textId="77777777" w:rsidTr="00DC6563">
        <w:trPr>
          <w:trHeight w:val="549"/>
        </w:trPr>
        <w:tc>
          <w:tcPr>
            <w:tcW w:w="830" w:type="dxa"/>
            <w:shd w:val="clear" w:color="auto" w:fill="auto"/>
          </w:tcPr>
          <w:p w14:paraId="2788EBD3" w14:textId="77777777" w:rsidR="00A527D8" w:rsidRPr="00733B03" w:rsidRDefault="00A527D8" w:rsidP="00DC6563">
            <w:pPr>
              <w:spacing w:line="240" w:lineRule="auto"/>
              <w:jc w:val="center"/>
              <w:rPr>
                <w:rFonts w:cs="Arial"/>
                <w:b/>
                <w:sz w:val="17"/>
                <w:szCs w:val="17"/>
                <w:lang w:eastAsia="de-DE"/>
              </w:rPr>
            </w:pPr>
            <w:r>
              <w:rPr>
                <w:rFonts w:cs="Arial"/>
                <w:b/>
                <w:sz w:val="17"/>
                <w:szCs w:val="17"/>
                <w:lang w:eastAsia="de-DE"/>
              </w:rPr>
              <w:t>ab Herbst 2025</w:t>
            </w:r>
          </w:p>
        </w:tc>
        <w:tc>
          <w:tcPr>
            <w:tcW w:w="6536" w:type="dxa"/>
          </w:tcPr>
          <w:p w14:paraId="4ACBC91B" w14:textId="77777777" w:rsidR="00A527D8" w:rsidRPr="00733B03" w:rsidRDefault="00A527D8" w:rsidP="00DC6563">
            <w:pPr>
              <w:spacing w:line="240" w:lineRule="auto"/>
              <w:rPr>
                <w:noProof/>
                <w:sz w:val="17"/>
                <w:szCs w:val="17"/>
              </w:rPr>
            </w:pPr>
            <w:r w:rsidRPr="00733B03">
              <w:rPr>
                <w:noProof/>
                <w:sz w:val="17"/>
                <w:szCs w:val="17"/>
              </w:rPr>
              <w:t>Potenzialflächen Wiedervernässung im Wald</w:t>
            </w:r>
            <w:r>
              <w:rPr>
                <w:noProof/>
                <w:sz w:val="17"/>
                <w:szCs w:val="17"/>
              </w:rPr>
              <w:t xml:space="preserve"> (gem. Potenzialkarte Abt. Wald). Wiedervernässungsmassnahmen, i.d.R. Nutzungsverzicht oder sehr bodenschonende Einzelstocknutzung. Koordination mit Amphibienförderung.</w:t>
            </w:r>
          </w:p>
          <w:p w14:paraId="06EEE748" w14:textId="77777777" w:rsidR="00A527D8" w:rsidRPr="00733B03" w:rsidRDefault="00A527D8" w:rsidP="00DC6563">
            <w:pPr>
              <w:spacing w:line="240" w:lineRule="auto"/>
              <w:rPr>
                <w:noProof/>
                <w:sz w:val="17"/>
                <w:szCs w:val="17"/>
              </w:rPr>
            </w:pPr>
          </w:p>
        </w:tc>
        <w:tc>
          <w:tcPr>
            <w:tcW w:w="2835" w:type="dxa"/>
          </w:tcPr>
          <w:p w14:paraId="162B59CD" w14:textId="77777777" w:rsidR="00A527D8" w:rsidRPr="000F23C2" w:rsidRDefault="00A527D8" w:rsidP="00DC6563">
            <w:pPr>
              <w:spacing w:line="240" w:lineRule="auto"/>
              <w:rPr>
                <w:rFonts w:cs="Arial"/>
                <w:sz w:val="18"/>
                <w:szCs w:val="18"/>
                <w:lang w:eastAsia="de-DE"/>
              </w:rPr>
            </w:pPr>
            <w:r w:rsidRPr="000F23C2">
              <w:rPr>
                <w:rFonts w:cs="Arial"/>
                <w:sz w:val="18"/>
                <w:szCs w:val="18"/>
                <w:lang w:eastAsia="de-DE"/>
              </w:rPr>
              <w:t xml:space="preserve">Initiative: Kanton, </w:t>
            </w:r>
            <w:r>
              <w:rPr>
                <w:rFonts w:cs="Arial"/>
                <w:sz w:val="18"/>
                <w:szCs w:val="18"/>
                <w:lang w:eastAsia="de-DE"/>
              </w:rPr>
              <w:t>Gemeinde</w:t>
            </w:r>
            <w:r w:rsidRPr="000F23C2">
              <w:rPr>
                <w:rFonts w:cs="Arial"/>
                <w:sz w:val="18"/>
                <w:szCs w:val="18"/>
                <w:lang w:eastAsia="de-DE"/>
              </w:rPr>
              <w:t>Forst</w:t>
            </w:r>
            <w:r>
              <w:rPr>
                <w:rFonts w:cs="Arial"/>
                <w:sz w:val="18"/>
                <w:szCs w:val="18"/>
                <w:lang w:eastAsia="de-DE"/>
              </w:rPr>
              <w:t xml:space="preserve">, </w:t>
            </w:r>
            <w:proofErr w:type="gramStart"/>
            <w:r>
              <w:rPr>
                <w:rFonts w:cs="Arial"/>
                <w:sz w:val="18"/>
                <w:szCs w:val="18"/>
                <w:lang w:eastAsia="de-DE"/>
              </w:rPr>
              <w:t>NGO's</w:t>
            </w:r>
            <w:proofErr w:type="gramEnd"/>
            <w:r>
              <w:rPr>
                <w:rFonts w:cs="Arial"/>
                <w:sz w:val="18"/>
                <w:szCs w:val="18"/>
                <w:lang w:eastAsia="de-DE"/>
              </w:rPr>
              <w:t>.</w:t>
            </w:r>
          </w:p>
          <w:p w14:paraId="1820BA22" w14:textId="77777777" w:rsidR="00A527D8" w:rsidRPr="00733B03" w:rsidRDefault="00A527D8" w:rsidP="00DC6563">
            <w:pPr>
              <w:spacing w:line="240" w:lineRule="auto"/>
              <w:rPr>
                <w:rFonts w:cs="Arial"/>
                <w:sz w:val="17"/>
                <w:szCs w:val="17"/>
                <w:lang w:eastAsia="de-DE"/>
              </w:rPr>
            </w:pPr>
            <w:r w:rsidRPr="000F23C2">
              <w:rPr>
                <w:rFonts w:cs="Arial"/>
                <w:sz w:val="18"/>
                <w:szCs w:val="18"/>
                <w:lang w:eastAsia="de-DE"/>
              </w:rPr>
              <w:t>Umsetzung: Förster</w:t>
            </w:r>
            <w:r>
              <w:rPr>
                <w:rFonts w:cs="Arial"/>
                <w:sz w:val="18"/>
                <w:szCs w:val="18"/>
                <w:lang w:eastAsia="de-DE"/>
              </w:rPr>
              <w:t>, Waldeigentümer</w:t>
            </w:r>
          </w:p>
        </w:tc>
      </w:tr>
    </w:tbl>
    <w:p w14:paraId="75591DF3" w14:textId="77777777" w:rsidR="00D010E5" w:rsidRPr="00732FC2" w:rsidRDefault="00D010E5" w:rsidP="00D010E5">
      <w:pPr>
        <w:spacing w:line="240" w:lineRule="auto"/>
        <w:rPr>
          <w:sz w:val="10"/>
          <w:szCs w:val="10"/>
        </w:rPr>
      </w:pPr>
    </w:p>
    <w:p w14:paraId="76DEF38D" w14:textId="77777777" w:rsidR="00D010E5" w:rsidRDefault="00D010E5" w:rsidP="00D010E5">
      <w:pPr>
        <w:spacing w:line="240" w:lineRule="auto"/>
        <w:rPr>
          <w:sz w:val="20"/>
          <w:szCs w:val="20"/>
        </w:rPr>
      </w:pPr>
      <w:r w:rsidRPr="00726863">
        <w:rPr>
          <w:b/>
          <w:bCs/>
          <w:sz w:val="20"/>
          <w:szCs w:val="20"/>
        </w:rPr>
        <w:t>Generelle Handlungsempfehlungen:</w:t>
      </w:r>
      <w:r w:rsidRPr="006C4455">
        <w:rPr>
          <w:sz w:val="20"/>
          <w:szCs w:val="20"/>
        </w:rPr>
        <w:t xml:space="preserve"> </w:t>
      </w:r>
    </w:p>
    <w:p w14:paraId="62326739" w14:textId="77777777" w:rsidR="00D010E5" w:rsidRPr="00726863" w:rsidRDefault="00D010E5" w:rsidP="00D010E5">
      <w:pPr>
        <w:spacing w:line="240" w:lineRule="auto"/>
        <w:rPr>
          <w:sz w:val="20"/>
          <w:szCs w:val="20"/>
        </w:rPr>
      </w:pPr>
      <w:r w:rsidRPr="006C4455">
        <w:rPr>
          <w:rFonts w:cs="Arial"/>
          <w:sz w:val="20"/>
          <w:szCs w:val="20"/>
        </w:rPr>
        <w:t>Naturnahe Waldbewirtschaftung gemäss Praxis Abt. Wald, Naturschutzprogramm Wald.</w:t>
      </w:r>
    </w:p>
    <w:p w14:paraId="42AEF16A" w14:textId="77777777" w:rsidR="00D010E5" w:rsidRDefault="00D010E5" w:rsidP="00D010E5">
      <w:pPr>
        <w:spacing w:line="240" w:lineRule="auto"/>
        <w:rPr>
          <w:sz w:val="20"/>
          <w:szCs w:val="20"/>
        </w:rPr>
      </w:pPr>
      <w:r w:rsidRPr="006C4455">
        <w:rPr>
          <w:rFonts w:cs="Arial"/>
          <w:sz w:val="20"/>
          <w:szCs w:val="20"/>
          <w:lang w:eastAsia="de-DE"/>
        </w:rPr>
        <w:t>Initiative: Kanton, Gemeinde, Forst</w:t>
      </w:r>
      <w:r>
        <w:rPr>
          <w:rFonts w:cs="Arial"/>
          <w:sz w:val="20"/>
          <w:szCs w:val="20"/>
          <w:lang w:eastAsia="de-DE"/>
        </w:rPr>
        <w:t xml:space="preserve">. </w:t>
      </w:r>
      <w:r w:rsidRPr="006C4455">
        <w:rPr>
          <w:rFonts w:cs="Arial"/>
          <w:sz w:val="20"/>
          <w:szCs w:val="20"/>
          <w:lang w:eastAsia="de-DE"/>
        </w:rPr>
        <w:t>Umsetzung: Förster</w:t>
      </w:r>
      <w:r w:rsidRPr="006C4455">
        <w:rPr>
          <w:sz w:val="20"/>
          <w:szCs w:val="20"/>
        </w:rPr>
        <w:t xml:space="preserve">, </w:t>
      </w:r>
      <w:proofErr w:type="gramStart"/>
      <w:r w:rsidRPr="006C4455">
        <w:rPr>
          <w:sz w:val="20"/>
          <w:szCs w:val="20"/>
        </w:rPr>
        <w:t>Waldeigentümer:innen</w:t>
      </w:r>
      <w:proofErr w:type="gramEnd"/>
    </w:p>
    <w:p w14:paraId="4C704513" w14:textId="77777777" w:rsidR="00D010E5" w:rsidRDefault="00D010E5" w:rsidP="00D010E5">
      <w:pPr>
        <w:spacing w:line="240" w:lineRule="auto"/>
        <w:rPr>
          <w:sz w:val="20"/>
          <w:szCs w:val="20"/>
        </w:rPr>
      </w:pPr>
      <w:r>
        <w:rPr>
          <w:sz w:val="20"/>
          <w:szCs w:val="20"/>
        </w:rPr>
        <w:t>Einbezug Potenzialkarte Wiedervernässung im Wald (ab Herbst 2025, Abteilung Wald).</w:t>
      </w:r>
    </w:p>
    <w:p w14:paraId="0A16D461" w14:textId="77777777" w:rsidR="00D010E5" w:rsidRDefault="00D010E5" w:rsidP="00D010E5">
      <w:pPr>
        <w:spacing w:line="240" w:lineRule="auto"/>
        <w:rPr>
          <w:sz w:val="20"/>
          <w:szCs w:val="20"/>
        </w:rPr>
      </w:pPr>
    </w:p>
    <w:p w14:paraId="516D8CF3" w14:textId="77777777" w:rsidR="0031588B" w:rsidRPr="00CD4C7E" w:rsidRDefault="0031588B" w:rsidP="00CD4C7E">
      <w:pPr>
        <w:pStyle w:val="berschrift2"/>
        <w:rPr>
          <w:color w:val="4F81BD" w:themeColor="accent1"/>
        </w:rPr>
      </w:pPr>
      <w:r w:rsidRPr="00CD4C7E">
        <w:rPr>
          <w:color w:val="4F81BD" w:themeColor="accent1"/>
        </w:rPr>
        <w:t xml:space="preserve">Handlungsbedarf aus Sicht Landwirtschaft </w:t>
      </w:r>
    </w:p>
    <w:p w14:paraId="5FA6C2A2" w14:textId="07454331" w:rsidR="002B7015" w:rsidRPr="006C4455" w:rsidRDefault="0031588B" w:rsidP="006C4455">
      <w:pPr>
        <w:spacing w:line="240" w:lineRule="auto"/>
        <w:rPr>
          <w:sz w:val="20"/>
          <w:szCs w:val="20"/>
          <w:lang w:eastAsia="de-DE"/>
        </w:rPr>
      </w:pPr>
      <w:r w:rsidRPr="006C4455">
        <w:rPr>
          <w:sz w:val="20"/>
          <w:szCs w:val="20"/>
          <w:lang w:eastAsia="de-DE"/>
        </w:rPr>
        <w:t xml:space="preserve">Massnahmen auf dem landwirtschaftlichen Kulturland werden primär durch das kantonale Programm Labiola umgesetzt. Direktzahlungsberechtigte </w:t>
      </w:r>
      <w:proofErr w:type="gramStart"/>
      <w:r w:rsidRPr="006C4455">
        <w:rPr>
          <w:sz w:val="20"/>
          <w:szCs w:val="20"/>
          <w:lang w:eastAsia="de-DE"/>
        </w:rPr>
        <w:t>Landwirt:innen</w:t>
      </w:r>
      <w:proofErr w:type="gramEnd"/>
      <w:r w:rsidRPr="006C4455">
        <w:rPr>
          <w:sz w:val="20"/>
          <w:szCs w:val="20"/>
          <w:lang w:eastAsia="de-DE"/>
        </w:rPr>
        <w:t xml:space="preserve"> können sich dazu im kommunalen Vernetzungsprojekt beteiligen. </w:t>
      </w:r>
      <w:proofErr w:type="gramStart"/>
      <w:r w:rsidRPr="006C4455">
        <w:rPr>
          <w:sz w:val="20"/>
          <w:szCs w:val="20"/>
          <w:lang w:eastAsia="de-DE"/>
        </w:rPr>
        <w:t>Landwirt:innen</w:t>
      </w:r>
      <w:proofErr w:type="gramEnd"/>
      <w:r w:rsidRPr="006C4455">
        <w:rPr>
          <w:sz w:val="20"/>
          <w:szCs w:val="20"/>
          <w:lang w:eastAsia="de-DE"/>
        </w:rPr>
        <w:t>, die keinen solchen kant. Bewirtschaftungsvertrag wollen oder nicht direktzahlungsberechtigt sind, können durch Atteste für geeignete Flächen/Objekte sog. Einzelverträge mit dem Kanton abschliessen.</w:t>
      </w:r>
    </w:p>
    <w:p w14:paraId="417DBC95" w14:textId="77777777" w:rsidR="001857D1" w:rsidRDefault="001707D3">
      <w:pPr>
        <w:spacing w:line="240" w:lineRule="auto"/>
        <w:rPr>
          <w:sz w:val="20"/>
          <w:szCs w:val="20"/>
        </w:rPr>
      </w:pPr>
      <w:r w:rsidRPr="006C4455">
        <w:rPr>
          <w:sz w:val="20"/>
          <w:szCs w:val="20"/>
        </w:rPr>
        <w:t xml:space="preserve">Biotope von nationaler (Flachmoore, Trockenwiesen und </w:t>
      </w:r>
      <w:r w:rsidR="00A76326">
        <w:rPr>
          <w:sz w:val="20"/>
          <w:szCs w:val="20"/>
        </w:rPr>
        <w:t>-</w:t>
      </w:r>
      <w:r w:rsidRPr="006C4455">
        <w:rPr>
          <w:sz w:val="20"/>
          <w:szCs w:val="20"/>
        </w:rPr>
        <w:t>weiden, Amphibienlaichgebiete) und kantonaler Bedeutung (Naturschutzgebiete) inkl. Pufferzonen sowie Biotope gemäss Kennartensystem der kantonalen Naturschutzverordnung und Schutzzonen gemäss Kulturlandplan müssen in die Bewirtschaftungsvereinbarungen aufgenommen werden. Die Vorgaben zu den Schutzobjekten der kommunalen Kulturlandpläne sind mit den Bewirtschaftungsvereinbarungen umzusetzen.</w:t>
      </w:r>
    </w:p>
    <w:p w14:paraId="4B492BD2" w14:textId="7F8E5A97" w:rsidR="00D010E5" w:rsidRPr="00A527D8" w:rsidRDefault="001857D1">
      <w:pPr>
        <w:spacing w:line="240" w:lineRule="auto"/>
        <w:rPr>
          <w:sz w:val="20"/>
          <w:szCs w:val="20"/>
          <w:lang w:eastAsia="de-DE"/>
        </w:rPr>
      </w:pPr>
      <w:r>
        <w:rPr>
          <w:sz w:val="20"/>
          <w:szCs w:val="20"/>
          <w:lang w:eastAsia="de-DE"/>
        </w:rPr>
        <w:t xml:space="preserve">Angaben zu Fruchtfolgeflächen: </w:t>
      </w:r>
      <w:hyperlink r:id="rId65" w:history="1">
        <w:r w:rsidRPr="00934164">
          <w:rPr>
            <w:rStyle w:val="Hyperlink"/>
            <w:rFonts w:cs="Arial"/>
          </w:rPr>
          <w:t>Link Beinwil aS</w:t>
        </w:r>
      </w:hyperlink>
      <w:r w:rsidR="00D010E5">
        <w:rPr>
          <w:b/>
          <w:sz w:val="21"/>
          <w:szCs w:val="21"/>
          <w:lang w:eastAsia="de-DE"/>
        </w:rPr>
        <w:br w:type="page"/>
      </w:r>
    </w:p>
    <w:p w14:paraId="4101EDDE" w14:textId="5D7421FF" w:rsidR="001707D3" w:rsidRPr="004F1A8A" w:rsidRDefault="00C54DC0" w:rsidP="00C722B2">
      <w:pPr>
        <w:spacing w:line="240" w:lineRule="auto"/>
        <w:rPr>
          <w:b/>
          <w:sz w:val="21"/>
          <w:szCs w:val="21"/>
          <w:lang w:eastAsia="de-DE"/>
        </w:rPr>
      </w:pPr>
      <w:r w:rsidRPr="00C722B2">
        <w:rPr>
          <w:b/>
          <w:sz w:val="21"/>
          <w:szCs w:val="21"/>
          <w:lang w:eastAsia="de-DE"/>
        </w:rPr>
        <w:lastRenderedPageBreak/>
        <w:t xml:space="preserve">Vernetzungsräume </w:t>
      </w:r>
      <w:r w:rsidR="009B16AD">
        <w:rPr>
          <w:b/>
          <w:sz w:val="21"/>
          <w:szCs w:val="21"/>
          <w:lang w:eastAsia="de-DE"/>
        </w:rPr>
        <w:t>Beinwil am See</w:t>
      </w:r>
    </w:p>
    <w:p w14:paraId="66C4EBD5" w14:textId="1890EDF6" w:rsidR="00C43024" w:rsidRPr="00C722B2" w:rsidRDefault="00C43024" w:rsidP="00C722B2">
      <w:pPr>
        <w:spacing w:line="240" w:lineRule="auto"/>
        <w:rPr>
          <w:sz w:val="21"/>
          <w:szCs w:val="21"/>
          <w:lang w:eastAsia="de-DE"/>
        </w:rPr>
      </w:pPr>
    </w:p>
    <w:p w14:paraId="4068ECF2" w14:textId="0B05B589" w:rsidR="00D44C5F" w:rsidRDefault="00870A30" w:rsidP="00C722B2">
      <w:pPr>
        <w:spacing w:line="240" w:lineRule="auto"/>
        <w:rPr>
          <w:sz w:val="21"/>
          <w:szCs w:val="21"/>
          <w:lang w:eastAsia="de-DE"/>
        </w:rPr>
      </w:pPr>
      <w:r>
        <w:rPr>
          <w:noProof/>
          <w:sz w:val="21"/>
          <w:szCs w:val="21"/>
        </w:rPr>
        <mc:AlternateContent>
          <mc:Choice Requires="wps">
            <w:drawing>
              <wp:anchor distT="0" distB="0" distL="114300" distR="114300" simplePos="0" relativeHeight="251755520" behindDoc="0" locked="0" layoutInCell="1" allowOverlap="1" wp14:anchorId="46F25F98" wp14:editId="0C097E57">
                <wp:simplePos x="0" y="0"/>
                <wp:positionH relativeFrom="column">
                  <wp:posOffset>4311151</wp:posOffset>
                </wp:positionH>
                <wp:positionV relativeFrom="paragraph">
                  <wp:posOffset>3741743</wp:posOffset>
                </wp:positionV>
                <wp:extent cx="1738859" cy="622092"/>
                <wp:effectExtent l="0" t="0" r="1270" b="635"/>
                <wp:wrapNone/>
                <wp:docPr id="42" name="Textfeld 42"/>
                <wp:cNvGraphicFramePr/>
                <a:graphic xmlns:a="http://schemas.openxmlformats.org/drawingml/2006/main">
                  <a:graphicData uri="http://schemas.microsoft.com/office/word/2010/wordprocessingShape">
                    <wps:wsp>
                      <wps:cNvSpPr txBox="1"/>
                      <wps:spPr>
                        <a:xfrm>
                          <a:off x="0" y="0"/>
                          <a:ext cx="1738859" cy="622092"/>
                        </a:xfrm>
                        <a:prstGeom prst="rect">
                          <a:avLst/>
                        </a:prstGeom>
                        <a:solidFill>
                          <a:schemeClr val="lt1"/>
                        </a:solidFill>
                        <a:ln w="6350">
                          <a:noFill/>
                        </a:ln>
                      </wps:spPr>
                      <wps:txbx>
                        <w:txbxContent>
                          <w:p w14:paraId="365DEF99" w14:textId="4051FDF0" w:rsidR="00811232" w:rsidRPr="0014543D" w:rsidRDefault="00811232" w:rsidP="0014543D">
                            <w:pPr>
                              <w:spacing w:line="240" w:lineRule="auto"/>
                              <w:rPr>
                                <w:sz w:val="17"/>
                                <w:szCs w:val="17"/>
                              </w:rPr>
                            </w:pPr>
                            <w:r>
                              <w:rPr>
                                <w:sz w:val="17"/>
                                <w:szCs w:val="17"/>
                              </w:rPr>
                              <w:t xml:space="preserve">Quelle: </w:t>
                            </w:r>
                            <w:r w:rsidRPr="0014543D">
                              <w:rPr>
                                <w:sz w:val="17"/>
                                <w:szCs w:val="17"/>
                              </w:rPr>
                              <w:t xml:space="preserve">Programm Labiola </w:t>
                            </w:r>
                            <w:r w:rsidRPr="0014543D">
                              <w:rPr>
                                <w:spacing w:val="-4"/>
                                <w:sz w:val="17"/>
                                <w:szCs w:val="17"/>
                              </w:rPr>
                              <w:t>(Landwirtschaft Aargau, Abteilung Landschaft und Gewässer)</w:t>
                            </w:r>
                            <w:r>
                              <w:rPr>
                                <w:spacing w:val="-4"/>
                                <w:sz w:val="17"/>
                                <w:szCs w:val="17"/>
                              </w:rPr>
                              <w:t xml:space="preserve"> und </w:t>
                            </w:r>
                            <w:r w:rsidRPr="0014543D">
                              <w:rPr>
                                <w:sz w:val="17"/>
                                <w:szCs w:val="17"/>
                              </w:rPr>
                              <w:t>Agrofutura AG Brugg</w:t>
                            </w:r>
                            <w:r>
                              <w:rPr>
                                <w:sz w:val="17"/>
                                <w:szCs w:val="17"/>
                              </w:rPr>
                              <w:t xml:space="preserve">, </w:t>
                            </w:r>
                            <w:r w:rsidR="00870A30">
                              <w:rPr>
                                <w:sz w:val="17"/>
                                <w:szCs w:val="17"/>
                              </w:rPr>
                              <w:t>2018</w:t>
                            </w:r>
                            <w:r>
                              <w:rPr>
                                <w:sz w:val="17"/>
                                <w:szCs w:val="1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F25F98" id="Textfeld 42" o:spid="_x0000_s1056" type="#_x0000_t202" style="position:absolute;margin-left:339.45pt;margin-top:294.65pt;width:136.9pt;height:49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" fillcolor="white [3201]" stroked="f" strokeweight=".5pt">
                <v:textbox>
                  <w:txbxContent>
                    <w:p w14:paraId="365DEF99" w14:textId="4051FDF0" w:rsidR="00811232" w:rsidRPr="0014543D" w:rsidRDefault="00811232" w:rsidP="0014543D">
                      <w:pPr>
                        <w:spacing w:line="240" w:lineRule="auto"/>
                        <w:rPr>
                          <w:sz w:val="17"/>
                          <w:szCs w:val="17"/>
                        </w:rPr>
                      </w:pPr>
                      <w:r>
                        <w:rPr>
                          <w:sz w:val="17"/>
                          <w:szCs w:val="17"/>
                        </w:rPr>
                        <w:t xml:space="preserve">Quelle: </w:t>
                      </w:r>
                      <w:r w:rsidRPr="0014543D">
                        <w:rPr>
                          <w:sz w:val="17"/>
                          <w:szCs w:val="17"/>
                        </w:rPr>
                        <w:t xml:space="preserve">Programm Labiola </w:t>
                      </w:r>
                      <w:r w:rsidRPr="0014543D">
                        <w:rPr>
                          <w:spacing w:val="-4"/>
                          <w:sz w:val="17"/>
                          <w:szCs w:val="17"/>
                        </w:rPr>
                        <w:t>(Landwirtschaft Aargau, Abteilung Landschaft und Gewässer)</w:t>
                      </w:r>
                      <w:r>
                        <w:rPr>
                          <w:spacing w:val="-4"/>
                          <w:sz w:val="17"/>
                          <w:szCs w:val="17"/>
                        </w:rPr>
                        <w:t xml:space="preserve"> und </w:t>
                      </w:r>
                      <w:r w:rsidRPr="0014543D">
                        <w:rPr>
                          <w:sz w:val="17"/>
                          <w:szCs w:val="17"/>
                        </w:rPr>
                        <w:t>Agrofutura AG Brugg</w:t>
                      </w:r>
                      <w:r>
                        <w:rPr>
                          <w:sz w:val="17"/>
                          <w:szCs w:val="17"/>
                        </w:rPr>
                        <w:t xml:space="preserve">, </w:t>
                      </w:r>
                      <w:r w:rsidR="00870A30">
                        <w:rPr>
                          <w:sz w:val="17"/>
                          <w:szCs w:val="17"/>
                        </w:rPr>
                        <w:t>2018</w:t>
                      </w:r>
                      <w:r>
                        <w:rPr>
                          <w:sz w:val="17"/>
                          <w:szCs w:val="17"/>
                        </w:rPr>
                        <w:t>.</w:t>
                      </w:r>
                    </w:p>
                  </w:txbxContent>
                </v:textbox>
              </v:shape>
            </w:pict>
          </mc:Fallback>
        </mc:AlternateContent>
      </w:r>
      <w:r w:rsidRPr="004E23D6">
        <w:rPr>
          <w:noProof/>
        </w:rPr>
        <w:drawing>
          <wp:inline distT="0" distB="0" distL="0" distR="0" wp14:anchorId="1C11935A" wp14:editId="2B31DF88">
            <wp:extent cx="4067506" cy="4407108"/>
            <wp:effectExtent l="0" t="0" r="0" b="0"/>
            <wp:docPr id="1990580564" name="Grafik 1990580564" descr="Ein Bild, das Kar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80564" name="Grafik 1990580564" descr="Ein Bild, das Karte enthält.&#10;&#10;KI-generierte Inhalte können fehlerhaft sein."/>
                    <pic:cNvPicPr/>
                  </pic:nvPicPr>
                  <pic:blipFill>
                    <a:blip r:embed="rId66"/>
                    <a:stretch>
                      <a:fillRect/>
                    </a:stretch>
                  </pic:blipFill>
                  <pic:spPr>
                    <a:xfrm>
                      <a:off x="0" y="0"/>
                      <a:ext cx="4090898" cy="4432453"/>
                    </a:xfrm>
                    <a:prstGeom prst="rect">
                      <a:avLst/>
                    </a:prstGeom>
                  </pic:spPr>
                </pic:pic>
              </a:graphicData>
            </a:graphic>
          </wp:inline>
        </w:drawing>
      </w:r>
    </w:p>
    <w:p w14:paraId="32438EAA" w14:textId="50E85CDF" w:rsidR="009561DD" w:rsidRDefault="009561DD" w:rsidP="00C722B2">
      <w:pPr>
        <w:spacing w:line="240" w:lineRule="auto"/>
        <w:rPr>
          <w:sz w:val="21"/>
          <w:szCs w:val="21"/>
          <w:lang w:eastAsia="de-DE"/>
        </w:rPr>
      </w:pPr>
    </w:p>
    <w:p w14:paraId="7D3FA72E" w14:textId="77777777" w:rsidR="00BF35E8" w:rsidRDefault="00BF35E8" w:rsidP="00C722B2">
      <w:pPr>
        <w:spacing w:line="240" w:lineRule="auto"/>
        <w:rPr>
          <w:sz w:val="21"/>
          <w:szCs w:val="21"/>
          <w:lang w:eastAsia="de-DE"/>
        </w:rPr>
      </w:pPr>
    </w:p>
    <w:p w14:paraId="041585F2" w14:textId="77777777" w:rsidR="00870A30" w:rsidRDefault="00870A30" w:rsidP="00C722B2">
      <w:pPr>
        <w:spacing w:line="240" w:lineRule="auto"/>
        <w:rPr>
          <w:sz w:val="21"/>
          <w:szCs w:val="21"/>
          <w:lang w:eastAsia="de-DE"/>
        </w:rPr>
      </w:pPr>
    </w:p>
    <w:p w14:paraId="16CB3686" w14:textId="77777777" w:rsidR="00870A30" w:rsidRPr="00C722B2" w:rsidRDefault="00870A30" w:rsidP="00C722B2">
      <w:pPr>
        <w:spacing w:line="240" w:lineRule="auto"/>
        <w:rPr>
          <w:sz w:val="21"/>
          <w:szCs w:val="21"/>
          <w:lang w:eastAsia="de-DE"/>
        </w:rPr>
      </w:pPr>
    </w:p>
    <w:tbl>
      <w:tblPr>
        <w:tblStyle w:val="Tabellenraster"/>
        <w:tblW w:w="9776" w:type="dxa"/>
        <w:tblLook w:val="04A0" w:firstRow="1" w:lastRow="0" w:firstColumn="1" w:lastColumn="0" w:noHBand="0" w:noVBand="1"/>
      </w:tblPr>
      <w:tblGrid>
        <w:gridCol w:w="2458"/>
        <w:gridCol w:w="7318"/>
      </w:tblGrid>
      <w:tr w:rsidR="00264E3A" w:rsidRPr="00953F71" w14:paraId="56825594" w14:textId="77777777" w:rsidTr="00BF35E8">
        <w:tc>
          <w:tcPr>
            <w:tcW w:w="2458" w:type="dxa"/>
          </w:tcPr>
          <w:p w14:paraId="408CF04C" w14:textId="6C33A1F2" w:rsidR="00264E3A" w:rsidRPr="00953F71" w:rsidRDefault="00264E3A" w:rsidP="006C4455">
            <w:pPr>
              <w:spacing w:line="240" w:lineRule="auto"/>
              <w:rPr>
                <w:b/>
                <w:sz w:val="20"/>
                <w:szCs w:val="20"/>
              </w:rPr>
            </w:pPr>
            <w:r w:rsidRPr="00953F71">
              <w:rPr>
                <w:b/>
                <w:sz w:val="20"/>
                <w:szCs w:val="20"/>
              </w:rPr>
              <w:t>Vernetzungsteilräume</w:t>
            </w:r>
          </w:p>
        </w:tc>
        <w:tc>
          <w:tcPr>
            <w:tcW w:w="7318" w:type="dxa"/>
          </w:tcPr>
          <w:p w14:paraId="79EB64AE" w14:textId="6D9FAEFA" w:rsidR="00264E3A" w:rsidRPr="00953F71" w:rsidRDefault="00264E3A" w:rsidP="006C4455">
            <w:pPr>
              <w:spacing w:line="240" w:lineRule="auto"/>
              <w:rPr>
                <w:b/>
                <w:sz w:val="20"/>
                <w:szCs w:val="20"/>
              </w:rPr>
            </w:pPr>
            <w:r w:rsidRPr="00953F71">
              <w:rPr>
                <w:b/>
                <w:sz w:val="20"/>
                <w:szCs w:val="20"/>
              </w:rPr>
              <w:t>Prioritäre Aufwertungsmassnahmen Biodiversität</w:t>
            </w:r>
          </w:p>
        </w:tc>
      </w:tr>
      <w:tr w:rsidR="00870A30" w:rsidRPr="00606AE8" w14:paraId="246A789F" w14:textId="77777777" w:rsidTr="00BF35E8">
        <w:trPr>
          <w:trHeight w:val="670"/>
        </w:trPr>
        <w:tc>
          <w:tcPr>
            <w:tcW w:w="2458" w:type="dxa"/>
            <w:vMerge w:val="restart"/>
          </w:tcPr>
          <w:p w14:paraId="3B4F4937" w14:textId="48C049BD" w:rsidR="00870A30" w:rsidRPr="006C4455" w:rsidRDefault="00870A30" w:rsidP="00870A30">
            <w:pPr>
              <w:spacing w:line="240" w:lineRule="auto"/>
              <w:rPr>
                <w:b/>
                <w:sz w:val="17"/>
                <w:szCs w:val="17"/>
              </w:rPr>
            </w:pPr>
            <w:r w:rsidRPr="006C4455">
              <w:rPr>
                <w:b/>
                <w:sz w:val="17"/>
                <w:szCs w:val="17"/>
              </w:rPr>
              <w:t>Teilraum 1</w:t>
            </w:r>
          </w:p>
          <w:p w14:paraId="3D336EFE" w14:textId="783EC8FA" w:rsidR="00870A30" w:rsidRPr="00870A30" w:rsidRDefault="00870A30" w:rsidP="00870A30">
            <w:pPr>
              <w:spacing w:line="240" w:lineRule="auto"/>
              <w:rPr>
                <w:sz w:val="17"/>
                <w:szCs w:val="17"/>
              </w:rPr>
            </w:pPr>
            <w:r w:rsidRPr="00870A30">
              <w:rPr>
                <w:sz w:val="17"/>
                <w:szCs w:val="17"/>
              </w:rPr>
              <w:t>Seeufer bis Hauptstrasse</w:t>
            </w:r>
          </w:p>
        </w:tc>
        <w:tc>
          <w:tcPr>
            <w:tcW w:w="7318" w:type="dxa"/>
            <w:tcBorders>
              <w:bottom w:val="nil"/>
            </w:tcBorders>
          </w:tcPr>
          <w:p w14:paraId="7935EA4D" w14:textId="6F802358" w:rsidR="00870A30" w:rsidRPr="00870A30" w:rsidRDefault="00870A30" w:rsidP="00870A30">
            <w:pPr>
              <w:spacing w:line="240" w:lineRule="auto"/>
              <w:rPr>
                <w:sz w:val="17"/>
                <w:szCs w:val="17"/>
              </w:rPr>
            </w:pPr>
            <w:r w:rsidRPr="00870A30">
              <w:rPr>
                <w:sz w:val="17"/>
                <w:szCs w:val="17"/>
              </w:rPr>
              <w:t>Buntbrachen, Säume, ext. genutzte Wiesen, Hecken, Hochstammobstgärten und Streueflächen: Rückzugsstreifen, gestaffelter Schnitt, Kleinstrukturen, faunaschonende Futterernte, Getreide mit weiter Saat</w:t>
            </w:r>
          </w:p>
        </w:tc>
      </w:tr>
      <w:tr w:rsidR="00870A30" w:rsidRPr="00606AE8" w14:paraId="5273E788" w14:textId="77777777" w:rsidTr="00870A30">
        <w:trPr>
          <w:trHeight w:val="57"/>
        </w:trPr>
        <w:tc>
          <w:tcPr>
            <w:tcW w:w="2458" w:type="dxa"/>
            <w:vMerge/>
            <w:tcBorders>
              <w:bottom w:val="single" w:sz="4" w:space="0" w:color="auto"/>
            </w:tcBorders>
          </w:tcPr>
          <w:p w14:paraId="1FC89F7D" w14:textId="46D0BEBF" w:rsidR="00870A30" w:rsidRPr="006C4455" w:rsidRDefault="00870A30" w:rsidP="00870A30">
            <w:pPr>
              <w:spacing w:line="240" w:lineRule="auto"/>
              <w:rPr>
                <w:sz w:val="17"/>
                <w:szCs w:val="17"/>
              </w:rPr>
            </w:pPr>
          </w:p>
        </w:tc>
        <w:tc>
          <w:tcPr>
            <w:tcW w:w="7318" w:type="dxa"/>
            <w:tcBorders>
              <w:top w:val="nil"/>
              <w:bottom w:val="single" w:sz="4" w:space="0" w:color="auto"/>
            </w:tcBorders>
          </w:tcPr>
          <w:p w14:paraId="6E9B2F56" w14:textId="502BEE44" w:rsidR="00870A30" w:rsidRPr="00870A30" w:rsidRDefault="00870A30" w:rsidP="00870A30">
            <w:pPr>
              <w:spacing w:line="240" w:lineRule="auto"/>
              <w:rPr>
                <w:sz w:val="17"/>
                <w:szCs w:val="17"/>
              </w:rPr>
            </w:pPr>
          </w:p>
        </w:tc>
      </w:tr>
      <w:tr w:rsidR="00264E3A" w:rsidRPr="00606AE8" w14:paraId="2960F557" w14:textId="77777777" w:rsidTr="00870A30">
        <w:trPr>
          <w:trHeight w:val="951"/>
        </w:trPr>
        <w:tc>
          <w:tcPr>
            <w:tcW w:w="2458" w:type="dxa"/>
            <w:tcBorders>
              <w:top w:val="single" w:sz="4" w:space="0" w:color="auto"/>
            </w:tcBorders>
          </w:tcPr>
          <w:p w14:paraId="732FF04D" w14:textId="77777777" w:rsidR="00264E3A" w:rsidRPr="006C4455" w:rsidRDefault="00264E3A" w:rsidP="006C4455">
            <w:pPr>
              <w:spacing w:line="240" w:lineRule="auto"/>
              <w:rPr>
                <w:b/>
                <w:sz w:val="17"/>
                <w:szCs w:val="17"/>
              </w:rPr>
            </w:pPr>
            <w:r w:rsidRPr="006C4455">
              <w:rPr>
                <w:b/>
                <w:sz w:val="17"/>
                <w:szCs w:val="17"/>
              </w:rPr>
              <w:t>Teilraum 2</w:t>
            </w:r>
          </w:p>
          <w:p w14:paraId="1024E625" w14:textId="755CA193" w:rsidR="00264E3A" w:rsidRPr="00870A30" w:rsidRDefault="00870A30" w:rsidP="006C4455">
            <w:pPr>
              <w:spacing w:line="240" w:lineRule="auto"/>
              <w:rPr>
                <w:sz w:val="17"/>
                <w:szCs w:val="17"/>
              </w:rPr>
            </w:pPr>
            <w:r w:rsidRPr="00870A30">
              <w:rPr>
                <w:sz w:val="17"/>
                <w:szCs w:val="17"/>
              </w:rPr>
              <w:t>Oberhalb Hauptstrasse</w:t>
            </w:r>
          </w:p>
        </w:tc>
        <w:tc>
          <w:tcPr>
            <w:tcW w:w="7318" w:type="dxa"/>
            <w:tcBorders>
              <w:top w:val="single" w:sz="4" w:space="0" w:color="auto"/>
            </w:tcBorders>
          </w:tcPr>
          <w:p w14:paraId="729DC379" w14:textId="3FA0A0FC" w:rsidR="00264E3A" w:rsidRPr="00870A30" w:rsidRDefault="00870A30" w:rsidP="006C4455">
            <w:pPr>
              <w:spacing w:line="240" w:lineRule="auto"/>
              <w:rPr>
                <w:sz w:val="17"/>
                <w:szCs w:val="17"/>
              </w:rPr>
            </w:pPr>
            <w:r w:rsidRPr="00870A30">
              <w:rPr>
                <w:sz w:val="17"/>
                <w:szCs w:val="17"/>
              </w:rPr>
              <w:t>Brachen, Säume, ext. genutzte Wiesen, Hecken und Hochstammobstgärten: Rückzugsstreifen, Gestaffelter Schnitt, faunaschonende Futterernte, Kleinstrukturen, Getriede mit weiter Saat</w:t>
            </w:r>
          </w:p>
        </w:tc>
      </w:tr>
    </w:tbl>
    <w:p w14:paraId="047D9AF5" w14:textId="61AE49C0" w:rsidR="00C54DC0" w:rsidRPr="00C722B2" w:rsidRDefault="00C54DC0" w:rsidP="00C722B2">
      <w:pPr>
        <w:spacing w:line="240" w:lineRule="auto"/>
        <w:rPr>
          <w:sz w:val="21"/>
          <w:szCs w:val="21"/>
          <w:lang w:eastAsia="de-DE"/>
        </w:rPr>
      </w:pPr>
    </w:p>
    <w:p w14:paraId="765023AD" w14:textId="4BFDB5BA" w:rsidR="00C54DC0" w:rsidRPr="00C722B2" w:rsidRDefault="00C54DC0" w:rsidP="00C722B2">
      <w:pPr>
        <w:spacing w:line="240" w:lineRule="auto"/>
        <w:rPr>
          <w:sz w:val="21"/>
          <w:szCs w:val="21"/>
          <w:lang w:eastAsia="de-DE"/>
        </w:rPr>
      </w:pPr>
    </w:p>
    <w:p w14:paraId="321A1508" w14:textId="57DB8F71" w:rsidR="000B6FD4" w:rsidRPr="00CD4C7E" w:rsidRDefault="0095688F" w:rsidP="00CD4C7E">
      <w:pPr>
        <w:pStyle w:val="berschrift3"/>
        <w:rPr>
          <w:color w:val="4F81BD" w:themeColor="accent1"/>
        </w:rPr>
      </w:pPr>
      <w:r w:rsidRPr="00CD4C7E">
        <w:rPr>
          <w:color w:val="4F81BD" w:themeColor="accent1"/>
        </w:rPr>
        <w:t>Ziel- und Leitarten</w:t>
      </w:r>
      <w:r w:rsidR="004F1A8A" w:rsidRPr="00CD4C7E">
        <w:rPr>
          <w:color w:val="4F81BD" w:themeColor="accent1"/>
        </w:rPr>
        <w:t xml:space="preserve"> mit Fördermassnahmen</w:t>
      </w:r>
      <w:r w:rsidRPr="00CD4C7E">
        <w:rPr>
          <w:color w:val="4F81BD" w:themeColor="accent1"/>
        </w:rPr>
        <w:t xml:space="preserve"> in </w:t>
      </w:r>
      <w:r w:rsidR="009B16AD" w:rsidRPr="00CD4C7E">
        <w:rPr>
          <w:color w:val="4F81BD" w:themeColor="accent1"/>
        </w:rPr>
        <w:t>Beinwil am See</w:t>
      </w:r>
    </w:p>
    <w:p w14:paraId="5187187F" w14:textId="77777777" w:rsidR="007B7812" w:rsidRDefault="007B7812" w:rsidP="006C4455">
      <w:pPr>
        <w:spacing w:line="240" w:lineRule="auto"/>
        <w:rPr>
          <w:rFonts w:cs="Arial"/>
          <w:sz w:val="20"/>
          <w:szCs w:val="20"/>
        </w:rPr>
      </w:pPr>
    </w:p>
    <w:p w14:paraId="083C74FF" w14:textId="77777777" w:rsidR="007B7812" w:rsidRPr="006C4455" w:rsidRDefault="007B7812" w:rsidP="007B7812">
      <w:pPr>
        <w:spacing w:line="240" w:lineRule="auto"/>
        <w:rPr>
          <w:sz w:val="20"/>
          <w:szCs w:val="20"/>
          <w:lang w:eastAsia="de-DE"/>
        </w:rPr>
      </w:pPr>
      <w:r w:rsidRPr="006C4455">
        <w:rPr>
          <w:sz w:val="20"/>
          <w:szCs w:val="20"/>
        </w:rPr>
        <w:t>Im Kanton Aargau wurden für regionale Landschaftsräume die wichtigsten Ziel- und Leitarten definiert. Die Zuweisung erfolgte basierend auf den regionalen Landschaftsentwicklungsprogrammen, der Konzeption Ökologische Infrastruktur sowie auf Expertenwissen.</w:t>
      </w:r>
    </w:p>
    <w:p w14:paraId="12612079" w14:textId="77777777" w:rsidR="007B7812" w:rsidRPr="006C4455" w:rsidRDefault="007B7812" w:rsidP="007B7812">
      <w:pPr>
        <w:spacing w:line="240" w:lineRule="auto"/>
        <w:rPr>
          <w:sz w:val="20"/>
          <w:szCs w:val="20"/>
          <w:lang w:eastAsia="de-DE"/>
        </w:rPr>
      </w:pPr>
      <w:r w:rsidRPr="006C4455">
        <w:rPr>
          <w:sz w:val="20"/>
          <w:szCs w:val="20"/>
        </w:rPr>
        <w:t>Das Potential zur Förderung der einzelnen Ziel- und Leitarten wird bei der Begehung aller Betriebsflächen innerhalb des Vernetzungsperimeters geprüft. Zudem wird im Programm Labiola eine enge Zusammenarbeit und Abstimmung mit den kantonalen Mehrjahresprogrammen Naturschutz zur Förderung seltener und anspruchsvoller sowie gefährdeten Arten der Roten Liste sichergestellt (z.B. Programm Natur 2030, Aktionspläne zur Artenförderung, Amphibienförderung).</w:t>
      </w:r>
    </w:p>
    <w:p w14:paraId="5759B7A8" w14:textId="77777777" w:rsidR="007B7812" w:rsidRDefault="007B7812" w:rsidP="006C4455">
      <w:pPr>
        <w:spacing w:line="240" w:lineRule="auto"/>
        <w:rPr>
          <w:rFonts w:cs="Arial"/>
          <w:sz w:val="20"/>
          <w:szCs w:val="20"/>
        </w:rPr>
      </w:pPr>
    </w:p>
    <w:p w14:paraId="7A8775FD" w14:textId="0A63EE89" w:rsidR="007B7812" w:rsidRDefault="00083EFD" w:rsidP="006C4455">
      <w:pPr>
        <w:spacing w:line="240" w:lineRule="auto"/>
        <w:rPr>
          <w:rFonts w:cs="Arial"/>
          <w:sz w:val="20"/>
          <w:szCs w:val="20"/>
        </w:rPr>
      </w:pPr>
      <w:r>
        <w:rPr>
          <w:rFonts w:cs="Arial"/>
          <w:sz w:val="20"/>
          <w:szCs w:val="20"/>
        </w:rPr>
        <w:t>Abkürzungen zur Tabelle:</w:t>
      </w:r>
    </w:p>
    <w:p w14:paraId="3A57A20B" w14:textId="4D009F94" w:rsidR="00606AE8" w:rsidRDefault="000B6FD4" w:rsidP="006C4455">
      <w:pPr>
        <w:spacing w:line="240" w:lineRule="auto"/>
        <w:rPr>
          <w:rFonts w:cs="Arial"/>
          <w:sz w:val="20"/>
          <w:szCs w:val="20"/>
        </w:rPr>
      </w:pPr>
      <w:r w:rsidRPr="006C4455">
        <w:rPr>
          <w:rFonts w:cs="Arial"/>
          <w:sz w:val="20"/>
          <w:szCs w:val="20"/>
        </w:rPr>
        <w:t xml:space="preserve">VM: </w:t>
      </w:r>
      <w:r w:rsidR="005A4BE1" w:rsidRPr="006C4455">
        <w:rPr>
          <w:rFonts w:cs="Arial"/>
          <w:sz w:val="20"/>
          <w:szCs w:val="20"/>
        </w:rPr>
        <w:t>Vernetzungsmassnahmen</w:t>
      </w:r>
      <w:r w:rsidRPr="006C4455">
        <w:rPr>
          <w:rFonts w:cs="Arial"/>
          <w:sz w:val="20"/>
          <w:szCs w:val="20"/>
        </w:rPr>
        <w:t>, TR: Teilräume</w:t>
      </w:r>
      <w:r w:rsidR="00676641">
        <w:rPr>
          <w:rFonts w:cs="Arial"/>
          <w:sz w:val="20"/>
          <w:szCs w:val="20"/>
        </w:rPr>
        <w:t xml:space="preserve"> Vernetzung</w:t>
      </w:r>
      <w:r w:rsidR="00606AE8" w:rsidRPr="006C4455">
        <w:rPr>
          <w:rFonts w:cs="Arial"/>
          <w:sz w:val="20"/>
          <w:szCs w:val="20"/>
        </w:rPr>
        <w:t xml:space="preserve">. </w:t>
      </w:r>
    </w:p>
    <w:p w14:paraId="2BF6E235" w14:textId="66948604" w:rsidR="00F50F94" w:rsidRPr="006C4455" w:rsidRDefault="00F50F94" w:rsidP="006C4455">
      <w:pPr>
        <w:spacing w:line="240" w:lineRule="auto"/>
        <w:rPr>
          <w:rFonts w:cs="Arial"/>
          <w:sz w:val="20"/>
          <w:szCs w:val="20"/>
        </w:rPr>
      </w:pPr>
      <w:r>
        <w:rPr>
          <w:rFonts w:cs="Arial"/>
          <w:sz w:val="20"/>
          <w:szCs w:val="20"/>
        </w:rPr>
        <w:t>BFF-Typ: Biodiversitätsförderflächen gemäss Direktzahlungsverordnung des Bundes.</w:t>
      </w:r>
    </w:p>
    <w:p w14:paraId="5D0C5230" w14:textId="7CCADFAA" w:rsidR="00606AE8" w:rsidRDefault="00606AE8" w:rsidP="006C4455">
      <w:pPr>
        <w:spacing w:line="240" w:lineRule="auto"/>
        <w:rPr>
          <w:sz w:val="20"/>
          <w:szCs w:val="20"/>
        </w:rPr>
      </w:pPr>
      <w:r w:rsidRPr="006C4455">
        <w:rPr>
          <w:sz w:val="20"/>
          <w:szCs w:val="20"/>
        </w:rPr>
        <w:lastRenderedPageBreak/>
        <w:t xml:space="preserve">*Status Rote Liste: stark gefährdet (EN), verletzlich (VU), </w:t>
      </w:r>
      <w:proofErr w:type="gramStart"/>
      <w:r w:rsidRPr="006C4455">
        <w:rPr>
          <w:sz w:val="20"/>
          <w:szCs w:val="20"/>
        </w:rPr>
        <w:t>potentiell</w:t>
      </w:r>
      <w:proofErr w:type="gramEnd"/>
      <w:r w:rsidRPr="006C4455">
        <w:rPr>
          <w:sz w:val="20"/>
          <w:szCs w:val="20"/>
        </w:rPr>
        <w:t xml:space="preserve"> gefährdet (NT), nicht gefährdet (LC)</w:t>
      </w:r>
    </w:p>
    <w:p w14:paraId="0DF37BFD" w14:textId="77777777" w:rsidR="00BF35E8" w:rsidRPr="006C4455" w:rsidRDefault="00BF35E8" w:rsidP="006C4455">
      <w:pPr>
        <w:spacing w:line="240" w:lineRule="auto"/>
        <w:rPr>
          <w:sz w:val="20"/>
          <w:szCs w:val="20"/>
        </w:rPr>
      </w:pPr>
    </w:p>
    <w:p w14:paraId="140E1702" w14:textId="77777777" w:rsidR="005A4BE1" w:rsidRPr="00606AE8" w:rsidRDefault="005A4BE1" w:rsidP="00C722B2">
      <w:pPr>
        <w:spacing w:line="240" w:lineRule="auto"/>
        <w:rPr>
          <w:sz w:val="18"/>
          <w:szCs w:val="18"/>
        </w:rPr>
      </w:pPr>
    </w:p>
    <w:tbl>
      <w:tblPr>
        <w:tblStyle w:val="Tabellenraster"/>
        <w:tblW w:w="10061" w:type="dxa"/>
        <w:tblLayout w:type="fixed"/>
        <w:tblLook w:val="04A0" w:firstRow="1" w:lastRow="0" w:firstColumn="1" w:lastColumn="0" w:noHBand="0" w:noVBand="1"/>
      </w:tblPr>
      <w:tblGrid>
        <w:gridCol w:w="1128"/>
        <w:gridCol w:w="3827"/>
        <w:gridCol w:w="1560"/>
        <w:gridCol w:w="2978"/>
        <w:gridCol w:w="568"/>
      </w:tblGrid>
      <w:tr w:rsidR="007B7812" w:rsidRPr="00953F71" w14:paraId="27371B83" w14:textId="77777777" w:rsidTr="00953F71">
        <w:tc>
          <w:tcPr>
            <w:tcW w:w="1128" w:type="dxa"/>
            <w:shd w:val="clear" w:color="auto" w:fill="DAEEF3" w:themeFill="accent5" w:themeFillTint="33"/>
          </w:tcPr>
          <w:p w14:paraId="22C66FE8" w14:textId="0E91F540" w:rsidR="007B7812" w:rsidRPr="00953F71" w:rsidRDefault="007B7812" w:rsidP="0095688F">
            <w:pPr>
              <w:spacing w:line="276" w:lineRule="auto"/>
              <w:rPr>
                <w:rFonts w:cs="Arial"/>
                <w:b/>
                <w:sz w:val="20"/>
                <w:szCs w:val="20"/>
              </w:rPr>
            </w:pPr>
            <w:r w:rsidRPr="00953F71">
              <w:rPr>
                <w:rFonts w:cs="Arial"/>
                <w:b/>
                <w:sz w:val="20"/>
                <w:szCs w:val="20"/>
              </w:rPr>
              <w:t>Zielart (*)</w:t>
            </w:r>
          </w:p>
        </w:tc>
        <w:tc>
          <w:tcPr>
            <w:tcW w:w="3827" w:type="dxa"/>
            <w:shd w:val="clear" w:color="auto" w:fill="DAEEF3" w:themeFill="accent5" w:themeFillTint="33"/>
          </w:tcPr>
          <w:p w14:paraId="31BFEEE0" w14:textId="77777777" w:rsidR="007B7812" w:rsidRPr="00953F71" w:rsidRDefault="007B7812" w:rsidP="0095688F">
            <w:pPr>
              <w:spacing w:line="276" w:lineRule="auto"/>
              <w:rPr>
                <w:rFonts w:cs="Arial"/>
                <w:b/>
                <w:sz w:val="20"/>
                <w:szCs w:val="20"/>
              </w:rPr>
            </w:pPr>
            <w:r w:rsidRPr="00953F71">
              <w:rPr>
                <w:rFonts w:cs="Arial"/>
                <w:b/>
                <w:sz w:val="20"/>
                <w:szCs w:val="20"/>
              </w:rPr>
              <w:t>Lebensraumansprüche</w:t>
            </w:r>
          </w:p>
        </w:tc>
        <w:tc>
          <w:tcPr>
            <w:tcW w:w="1560" w:type="dxa"/>
            <w:shd w:val="clear" w:color="auto" w:fill="DAEEF3" w:themeFill="accent5" w:themeFillTint="33"/>
          </w:tcPr>
          <w:p w14:paraId="2B3BC7D1" w14:textId="5FEBE7D8" w:rsidR="007B7812" w:rsidRPr="00953F71" w:rsidRDefault="007B7812" w:rsidP="0095688F">
            <w:pPr>
              <w:spacing w:line="276" w:lineRule="auto"/>
              <w:rPr>
                <w:rFonts w:cs="Arial"/>
                <w:b/>
                <w:sz w:val="20"/>
                <w:szCs w:val="20"/>
              </w:rPr>
            </w:pPr>
            <w:r w:rsidRPr="00953F71">
              <w:rPr>
                <w:rFonts w:cs="Arial"/>
                <w:b/>
                <w:sz w:val="20"/>
                <w:szCs w:val="20"/>
              </w:rPr>
              <w:t>BFF-Typen</w:t>
            </w:r>
          </w:p>
        </w:tc>
        <w:tc>
          <w:tcPr>
            <w:tcW w:w="2978" w:type="dxa"/>
            <w:shd w:val="clear" w:color="auto" w:fill="DAEEF3" w:themeFill="accent5" w:themeFillTint="33"/>
          </w:tcPr>
          <w:p w14:paraId="2F6D587F" w14:textId="33481B63" w:rsidR="007B7812" w:rsidRPr="00953F71" w:rsidRDefault="007B7812" w:rsidP="0095688F">
            <w:pPr>
              <w:spacing w:line="276" w:lineRule="auto"/>
              <w:rPr>
                <w:rFonts w:cs="Arial"/>
                <w:b/>
                <w:sz w:val="20"/>
                <w:szCs w:val="20"/>
              </w:rPr>
            </w:pPr>
            <w:r w:rsidRPr="00953F71">
              <w:rPr>
                <w:rFonts w:cs="Arial"/>
                <w:b/>
                <w:sz w:val="20"/>
                <w:szCs w:val="20"/>
              </w:rPr>
              <w:t>VM</w:t>
            </w:r>
          </w:p>
        </w:tc>
        <w:tc>
          <w:tcPr>
            <w:tcW w:w="568" w:type="dxa"/>
            <w:shd w:val="clear" w:color="auto" w:fill="DAEEF3" w:themeFill="accent5" w:themeFillTint="33"/>
          </w:tcPr>
          <w:p w14:paraId="4C9264F0" w14:textId="7013FC92" w:rsidR="007B7812" w:rsidRPr="00953F71" w:rsidRDefault="007B7812" w:rsidP="0095688F">
            <w:pPr>
              <w:spacing w:line="276" w:lineRule="auto"/>
              <w:rPr>
                <w:rFonts w:cs="Arial"/>
                <w:b/>
                <w:sz w:val="20"/>
                <w:szCs w:val="20"/>
              </w:rPr>
            </w:pPr>
            <w:r w:rsidRPr="00953F71">
              <w:rPr>
                <w:rFonts w:cs="Arial"/>
                <w:b/>
                <w:sz w:val="20"/>
                <w:szCs w:val="20"/>
              </w:rPr>
              <w:t>TR</w:t>
            </w:r>
          </w:p>
        </w:tc>
      </w:tr>
      <w:tr w:rsidR="007B7812" w:rsidRPr="00A01264" w14:paraId="46D52B12" w14:textId="77777777" w:rsidTr="00953F71">
        <w:trPr>
          <w:trHeight w:val="831"/>
        </w:trPr>
        <w:tc>
          <w:tcPr>
            <w:tcW w:w="1128" w:type="dxa"/>
            <w:noWrap/>
            <w:hideMark/>
          </w:tcPr>
          <w:p w14:paraId="08273FA5" w14:textId="79632FD3" w:rsidR="007B7812" w:rsidRPr="00870A30" w:rsidRDefault="00870A30" w:rsidP="003E2F26">
            <w:pPr>
              <w:spacing w:line="240" w:lineRule="auto"/>
              <w:rPr>
                <w:rFonts w:cs="Arial"/>
                <w:color w:val="000000"/>
                <w:sz w:val="17"/>
                <w:szCs w:val="17"/>
              </w:rPr>
            </w:pPr>
            <w:r w:rsidRPr="00870A30">
              <w:rPr>
                <w:sz w:val="17"/>
                <w:szCs w:val="17"/>
              </w:rPr>
              <w:t>Geburts</w:t>
            </w:r>
            <w:r>
              <w:rPr>
                <w:sz w:val="17"/>
                <w:szCs w:val="17"/>
              </w:rPr>
              <w:t>-</w:t>
            </w:r>
            <w:r w:rsidRPr="00870A30">
              <w:rPr>
                <w:sz w:val="17"/>
                <w:szCs w:val="17"/>
              </w:rPr>
              <w:t>helferkröte (EN)</w:t>
            </w:r>
          </w:p>
        </w:tc>
        <w:tc>
          <w:tcPr>
            <w:tcW w:w="3827" w:type="dxa"/>
            <w:hideMark/>
          </w:tcPr>
          <w:p w14:paraId="718D52F2" w14:textId="780BAC57" w:rsidR="00870A30" w:rsidRDefault="00870A30" w:rsidP="00870A30">
            <w:pPr>
              <w:spacing w:line="240" w:lineRule="auto"/>
              <w:ind w:left="110" w:hanging="110"/>
              <w:rPr>
                <w:sz w:val="17"/>
                <w:szCs w:val="17"/>
              </w:rPr>
            </w:pPr>
            <w:r w:rsidRPr="00870A30">
              <w:rPr>
                <w:sz w:val="17"/>
                <w:szCs w:val="17"/>
              </w:rPr>
              <w:t>- ganzjährig wasserführende, fischfreie Gewässer</w:t>
            </w:r>
          </w:p>
          <w:p w14:paraId="3192F4A4" w14:textId="77777777" w:rsidR="00870A30" w:rsidRDefault="00870A30" w:rsidP="0065257B">
            <w:pPr>
              <w:spacing w:line="240" w:lineRule="auto"/>
              <w:ind w:left="110" w:hanging="110"/>
              <w:rPr>
                <w:sz w:val="17"/>
                <w:szCs w:val="17"/>
              </w:rPr>
            </w:pPr>
            <w:r w:rsidRPr="00870A30">
              <w:rPr>
                <w:sz w:val="17"/>
                <w:szCs w:val="17"/>
              </w:rPr>
              <w:t>- sonnige Rutschhänge, Trockenmauern und Steinhaufen</w:t>
            </w:r>
          </w:p>
          <w:p w14:paraId="56D4828D" w14:textId="66F073AF" w:rsidR="007B7812" w:rsidRPr="00870A30" w:rsidRDefault="00870A30" w:rsidP="0065257B">
            <w:pPr>
              <w:spacing w:line="240" w:lineRule="auto"/>
              <w:ind w:left="110" w:hanging="110"/>
              <w:rPr>
                <w:rFonts w:cs="Arial"/>
                <w:color w:val="000000"/>
                <w:sz w:val="17"/>
                <w:szCs w:val="17"/>
              </w:rPr>
            </w:pPr>
            <w:r w:rsidRPr="00870A30">
              <w:rPr>
                <w:sz w:val="17"/>
                <w:szCs w:val="17"/>
              </w:rPr>
              <w:t>- Kiesgruben, Steinbrüche</w:t>
            </w:r>
          </w:p>
        </w:tc>
        <w:tc>
          <w:tcPr>
            <w:tcW w:w="1560" w:type="dxa"/>
            <w:hideMark/>
          </w:tcPr>
          <w:p w14:paraId="0FA30251" w14:textId="72DF74A5" w:rsidR="007B7812" w:rsidRPr="00A01264" w:rsidRDefault="007B7812" w:rsidP="003E2F26">
            <w:pPr>
              <w:spacing w:line="240" w:lineRule="auto"/>
              <w:ind w:left="110" w:hanging="110"/>
              <w:rPr>
                <w:rFonts w:cs="Arial"/>
                <w:color w:val="000000"/>
                <w:sz w:val="17"/>
                <w:szCs w:val="17"/>
              </w:rPr>
            </w:pPr>
          </w:p>
        </w:tc>
        <w:tc>
          <w:tcPr>
            <w:tcW w:w="2978" w:type="dxa"/>
            <w:hideMark/>
          </w:tcPr>
          <w:p w14:paraId="00A79DD4" w14:textId="77777777" w:rsidR="00870A30" w:rsidRDefault="00870A30" w:rsidP="003E2F26">
            <w:pPr>
              <w:spacing w:line="240" w:lineRule="auto"/>
              <w:ind w:left="110" w:hanging="110"/>
              <w:rPr>
                <w:sz w:val="17"/>
                <w:szCs w:val="17"/>
              </w:rPr>
            </w:pPr>
            <w:r w:rsidRPr="00870A30">
              <w:rPr>
                <w:sz w:val="17"/>
                <w:szCs w:val="17"/>
              </w:rPr>
              <w:t>- Fauna-schonende Futterernte</w:t>
            </w:r>
          </w:p>
          <w:p w14:paraId="414FF581" w14:textId="06478435" w:rsidR="007B7812" w:rsidRPr="00870A30" w:rsidRDefault="00870A30" w:rsidP="003E2F26">
            <w:pPr>
              <w:spacing w:line="240" w:lineRule="auto"/>
              <w:ind w:left="110" w:hanging="110"/>
              <w:rPr>
                <w:rFonts w:cs="Arial"/>
                <w:color w:val="000000"/>
                <w:sz w:val="17"/>
                <w:szCs w:val="17"/>
              </w:rPr>
            </w:pPr>
            <w:r w:rsidRPr="00870A30">
              <w:rPr>
                <w:sz w:val="17"/>
                <w:szCs w:val="17"/>
              </w:rPr>
              <w:t>- Kleinstrukturen: dauerhaft wasserführende (Klein-)Gewässer, Ast- und Steinhaufen</w:t>
            </w:r>
          </w:p>
        </w:tc>
        <w:tc>
          <w:tcPr>
            <w:tcW w:w="568" w:type="dxa"/>
            <w:noWrap/>
            <w:hideMark/>
          </w:tcPr>
          <w:p w14:paraId="5515F7ED" w14:textId="7A66A743" w:rsidR="007B7812" w:rsidRPr="00A01264" w:rsidRDefault="00870A30" w:rsidP="003E2F26">
            <w:pPr>
              <w:spacing w:line="240" w:lineRule="auto"/>
              <w:rPr>
                <w:rFonts w:cs="Arial"/>
                <w:color w:val="000000"/>
                <w:sz w:val="17"/>
                <w:szCs w:val="17"/>
              </w:rPr>
            </w:pPr>
            <w:r>
              <w:rPr>
                <w:rFonts w:cs="Arial"/>
                <w:color w:val="000000"/>
                <w:sz w:val="17"/>
                <w:szCs w:val="17"/>
              </w:rPr>
              <w:t>1</w:t>
            </w:r>
          </w:p>
        </w:tc>
      </w:tr>
      <w:tr w:rsidR="007B7812" w:rsidRPr="00A01264" w14:paraId="1442829E" w14:textId="77777777" w:rsidTr="00953F71">
        <w:trPr>
          <w:trHeight w:val="1207"/>
        </w:trPr>
        <w:tc>
          <w:tcPr>
            <w:tcW w:w="1128" w:type="dxa"/>
            <w:noWrap/>
            <w:hideMark/>
          </w:tcPr>
          <w:p w14:paraId="7AE2218F" w14:textId="77777777" w:rsidR="007B7812" w:rsidRPr="00A01264" w:rsidRDefault="007B7812" w:rsidP="003E2F26">
            <w:pPr>
              <w:spacing w:line="240" w:lineRule="auto"/>
              <w:rPr>
                <w:rFonts w:cs="Arial"/>
                <w:bCs/>
                <w:color w:val="000000"/>
                <w:sz w:val="17"/>
                <w:szCs w:val="17"/>
              </w:rPr>
            </w:pPr>
            <w:r w:rsidRPr="00A01264">
              <w:rPr>
                <w:rFonts w:cs="Arial"/>
                <w:bCs/>
                <w:color w:val="000000"/>
                <w:sz w:val="17"/>
                <w:szCs w:val="17"/>
              </w:rPr>
              <w:t>Gelbbauchunke (EN)</w:t>
            </w:r>
          </w:p>
        </w:tc>
        <w:tc>
          <w:tcPr>
            <w:tcW w:w="3827" w:type="dxa"/>
            <w:hideMark/>
          </w:tcPr>
          <w:p w14:paraId="502E6ADA" w14:textId="0F755350"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kleine, temporäre Tümpel, an Pionierstandorten oder in nassen Viehweiden</w:t>
            </w:r>
          </w:p>
          <w:p w14:paraId="1FC6096F" w14:textId="77777777"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feuchte Krautfluren, Gehölze und Ast- oder Steinhaufen in der Nähe der Tümpel</w:t>
            </w:r>
          </w:p>
          <w:p w14:paraId="0B64B1CE" w14:textId="77777777"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Buntbrachen und Wiesenblumenstreifen zur Vernetzung von Laichgewässern</w:t>
            </w:r>
          </w:p>
        </w:tc>
        <w:tc>
          <w:tcPr>
            <w:tcW w:w="1560" w:type="dxa"/>
            <w:hideMark/>
          </w:tcPr>
          <w:p w14:paraId="3105F471" w14:textId="77777777"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Buntbrachen</w:t>
            </w:r>
          </w:p>
          <w:p w14:paraId="4C7F6D44" w14:textId="77777777"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Extensiv genutzte Wiesen</w:t>
            </w:r>
          </w:p>
        </w:tc>
        <w:tc>
          <w:tcPr>
            <w:tcW w:w="2978" w:type="dxa"/>
            <w:hideMark/>
          </w:tcPr>
          <w:p w14:paraId="4F8F97DA" w14:textId="77777777"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Fauna-schonende Futterernte</w:t>
            </w:r>
          </w:p>
          <w:p w14:paraId="52C17158" w14:textId="77777777" w:rsidR="007B7812" w:rsidRPr="00A01264" w:rsidRDefault="007B7812" w:rsidP="003E2F26">
            <w:pPr>
              <w:spacing w:line="240" w:lineRule="auto"/>
              <w:ind w:left="110" w:hanging="110"/>
              <w:rPr>
                <w:rFonts w:cs="Arial"/>
                <w:color w:val="000000"/>
                <w:sz w:val="17"/>
                <w:szCs w:val="17"/>
              </w:rPr>
            </w:pPr>
            <w:r w:rsidRPr="00A01264">
              <w:rPr>
                <w:rFonts w:cs="Arial"/>
                <w:color w:val="000000"/>
                <w:sz w:val="17"/>
                <w:szCs w:val="17"/>
              </w:rPr>
              <w:t>- Kleinstrukturen: Tümpel, Ast- und Steinhaufen</w:t>
            </w:r>
          </w:p>
        </w:tc>
        <w:tc>
          <w:tcPr>
            <w:tcW w:w="568" w:type="dxa"/>
            <w:noWrap/>
            <w:hideMark/>
          </w:tcPr>
          <w:p w14:paraId="68D025AE" w14:textId="1B1DA752" w:rsidR="007B7812" w:rsidRPr="00A01264" w:rsidRDefault="007B7812" w:rsidP="003E2F26">
            <w:pPr>
              <w:spacing w:line="240" w:lineRule="auto"/>
              <w:rPr>
                <w:rFonts w:cs="Arial"/>
                <w:color w:val="000000"/>
                <w:sz w:val="17"/>
                <w:szCs w:val="17"/>
              </w:rPr>
            </w:pPr>
            <w:r w:rsidRPr="00A01264">
              <w:rPr>
                <w:rFonts w:cs="Arial"/>
                <w:color w:val="000000"/>
                <w:sz w:val="17"/>
                <w:szCs w:val="17"/>
              </w:rPr>
              <w:t>1</w:t>
            </w:r>
          </w:p>
        </w:tc>
      </w:tr>
      <w:tr w:rsidR="007B7812" w:rsidRPr="00A01264" w14:paraId="070BF0BC" w14:textId="77777777" w:rsidTr="00953F71">
        <w:trPr>
          <w:trHeight w:val="788"/>
        </w:trPr>
        <w:tc>
          <w:tcPr>
            <w:tcW w:w="1128" w:type="dxa"/>
            <w:noWrap/>
            <w:hideMark/>
          </w:tcPr>
          <w:p w14:paraId="5699AB48" w14:textId="15E0A32F" w:rsidR="007B7812" w:rsidRPr="00114CA8" w:rsidRDefault="00114CA8" w:rsidP="006C4455">
            <w:pPr>
              <w:spacing w:line="240" w:lineRule="auto"/>
              <w:rPr>
                <w:rFonts w:cs="Arial"/>
                <w:color w:val="000000"/>
                <w:sz w:val="17"/>
                <w:szCs w:val="17"/>
              </w:rPr>
            </w:pPr>
            <w:r w:rsidRPr="00114CA8">
              <w:rPr>
                <w:sz w:val="17"/>
                <w:szCs w:val="17"/>
              </w:rPr>
              <w:t>Ringelnatter (EN)</w:t>
            </w:r>
          </w:p>
        </w:tc>
        <w:tc>
          <w:tcPr>
            <w:tcW w:w="3827" w:type="dxa"/>
            <w:hideMark/>
          </w:tcPr>
          <w:p w14:paraId="04AD98FC" w14:textId="77777777" w:rsidR="00114CA8" w:rsidRDefault="00114CA8" w:rsidP="006C4455">
            <w:pPr>
              <w:spacing w:line="240" w:lineRule="auto"/>
              <w:ind w:left="110" w:hanging="110"/>
              <w:rPr>
                <w:sz w:val="17"/>
                <w:szCs w:val="17"/>
              </w:rPr>
            </w:pPr>
            <w:r w:rsidRPr="00114CA8">
              <w:rPr>
                <w:sz w:val="17"/>
                <w:szCs w:val="17"/>
              </w:rPr>
              <w:t>- Flachmoore an naturnahen Weihern und Seeufern</w:t>
            </w:r>
          </w:p>
          <w:p w14:paraId="010D3CA8" w14:textId="77777777" w:rsidR="00114CA8" w:rsidRDefault="00114CA8" w:rsidP="006C4455">
            <w:pPr>
              <w:spacing w:line="240" w:lineRule="auto"/>
              <w:ind w:left="110" w:hanging="110"/>
              <w:rPr>
                <w:sz w:val="17"/>
                <w:szCs w:val="17"/>
              </w:rPr>
            </w:pPr>
            <w:r w:rsidRPr="00114CA8">
              <w:rPr>
                <w:sz w:val="17"/>
                <w:szCs w:val="17"/>
              </w:rPr>
              <w:t>- entlang von Flüssen</w:t>
            </w:r>
          </w:p>
          <w:p w14:paraId="3CEB2736" w14:textId="77777777" w:rsidR="00114CA8" w:rsidRDefault="00114CA8" w:rsidP="006C4455">
            <w:pPr>
              <w:spacing w:line="240" w:lineRule="auto"/>
              <w:ind w:left="110" w:hanging="110"/>
              <w:rPr>
                <w:sz w:val="17"/>
                <w:szCs w:val="17"/>
              </w:rPr>
            </w:pPr>
            <w:r w:rsidRPr="00114CA8">
              <w:rPr>
                <w:sz w:val="17"/>
                <w:szCs w:val="17"/>
              </w:rPr>
              <w:t>- Aue</w:t>
            </w:r>
            <w:r>
              <w:rPr>
                <w:sz w:val="17"/>
                <w:szCs w:val="17"/>
              </w:rPr>
              <w:t>n</w:t>
            </w:r>
          </w:p>
          <w:p w14:paraId="7F231CCD" w14:textId="41C1A531" w:rsidR="007B7812" w:rsidRPr="00114CA8" w:rsidRDefault="00114CA8" w:rsidP="006C4455">
            <w:pPr>
              <w:spacing w:line="240" w:lineRule="auto"/>
              <w:ind w:left="110" w:hanging="110"/>
              <w:rPr>
                <w:rFonts w:cs="Arial"/>
                <w:color w:val="000000"/>
                <w:sz w:val="17"/>
                <w:szCs w:val="17"/>
              </w:rPr>
            </w:pPr>
            <w:r w:rsidRPr="00114CA8">
              <w:rPr>
                <w:sz w:val="17"/>
                <w:szCs w:val="17"/>
              </w:rPr>
              <w:t>- Kies- und Tongruben</w:t>
            </w:r>
          </w:p>
        </w:tc>
        <w:tc>
          <w:tcPr>
            <w:tcW w:w="1560" w:type="dxa"/>
            <w:hideMark/>
          </w:tcPr>
          <w:p w14:paraId="4F119591" w14:textId="77777777" w:rsidR="00114CA8" w:rsidRDefault="00114CA8" w:rsidP="006C4455">
            <w:pPr>
              <w:spacing w:line="240" w:lineRule="auto"/>
              <w:ind w:left="110" w:hanging="110"/>
              <w:rPr>
                <w:sz w:val="17"/>
                <w:szCs w:val="17"/>
              </w:rPr>
            </w:pPr>
            <w:r w:rsidRPr="00114CA8">
              <w:rPr>
                <w:sz w:val="17"/>
                <w:szCs w:val="17"/>
              </w:rPr>
              <w:t>- Streuflächen</w:t>
            </w:r>
          </w:p>
          <w:p w14:paraId="18A41D76" w14:textId="03903A19" w:rsidR="007B7812" w:rsidRPr="00114CA8" w:rsidRDefault="00114CA8" w:rsidP="006C4455">
            <w:pPr>
              <w:spacing w:line="240" w:lineRule="auto"/>
              <w:ind w:left="110" w:hanging="110"/>
              <w:rPr>
                <w:rFonts w:cs="Arial"/>
                <w:color w:val="000000"/>
                <w:sz w:val="17"/>
                <w:szCs w:val="17"/>
              </w:rPr>
            </w:pPr>
            <w:r w:rsidRPr="00114CA8">
              <w:rPr>
                <w:sz w:val="17"/>
                <w:szCs w:val="17"/>
              </w:rPr>
              <w:t>- Extensiv genutzte Wiesen</w:t>
            </w:r>
          </w:p>
        </w:tc>
        <w:tc>
          <w:tcPr>
            <w:tcW w:w="2978" w:type="dxa"/>
            <w:hideMark/>
          </w:tcPr>
          <w:p w14:paraId="66C37C67" w14:textId="77972EDE" w:rsidR="007B7812" w:rsidRPr="00114CA8" w:rsidRDefault="00114CA8" w:rsidP="006C4455">
            <w:pPr>
              <w:spacing w:line="240" w:lineRule="auto"/>
              <w:ind w:left="110" w:hanging="110"/>
              <w:rPr>
                <w:rFonts w:cs="Arial"/>
                <w:color w:val="000000"/>
                <w:sz w:val="17"/>
                <w:szCs w:val="17"/>
              </w:rPr>
            </w:pPr>
            <w:r w:rsidRPr="00114CA8">
              <w:rPr>
                <w:sz w:val="17"/>
                <w:szCs w:val="17"/>
              </w:rPr>
              <w:t>- Kleinstrukturen: Ast-, Steinhaufen, Gräben</w:t>
            </w:r>
          </w:p>
        </w:tc>
        <w:tc>
          <w:tcPr>
            <w:tcW w:w="568" w:type="dxa"/>
            <w:noWrap/>
            <w:hideMark/>
          </w:tcPr>
          <w:p w14:paraId="2FCDD909" w14:textId="5FF5F92D" w:rsidR="007B7812" w:rsidRPr="006C4455" w:rsidRDefault="007B7812" w:rsidP="006C4455">
            <w:pPr>
              <w:spacing w:line="240" w:lineRule="auto"/>
              <w:rPr>
                <w:rFonts w:cs="Arial"/>
                <w:color w:val="000000"/>
                <w:sz w:val="17"/>
                <w:szCs w:val="17"/>
              </w:rPr>
            </w:pPr>
            <w:r w:rsidRPr="006C4455">
              <w:rPr>
                <w:rFonts w:cs="Arial"/>
                <w:color w:val="000000"/>
                <w:sz w:val="17"/>
                <w:szCs w:val="17"/>
              </w:rPr>
              <w:t>1</w:t>
            </w:r>
          </w:p>
        </w:tc>
      </w:tr>
      <w:tr w:rsidR="007B7812" w:rsidRPr="00A01264" w14:paraId="2304CEC9" w14:textId="77777777" w:rsidTr="00953F71">
        <w:trPr>
          <w:trHeight w:val="1208"/>
        </w:trPr>
        <w:tc>
          <w:tcPr>
            <w:tcW w:w="1128" w:type="dxa"/>
            <w:noWrap/>
            <w:hideMark/>
          </w:tcPr>
          <w:p w14:paraId="701F1431" w14:textId="4C1EF46E" w:rsidR="007B7812" w:rsidRPr="00114CA8" w:rsidRDefault="00114CA8" w:rsidP="006C4455">
            <w:pPr>
              <w:spacing w:line="240" w:lineRule="auto"/>
              <w:rPr>
                <w:rFonts w:cs="Arial"/>
                <w:sz w:val="17"/>
                <w:szCs w:val="17"/>
              </w:rPr>
            </w:pPr>
            <w:r w:rsidRPr="00114CA8">
              <w:rPr>
                <w:sz w:val="17"/>
                <w:szCs w:val="17"/>
              </w:rPr>
              <w:t>Zauneidechse (VU)</w:t>
            </w:r>
          </w:p>
        </w:tc>
        <w:tc>
          <w:tcPr>
            <w:tcW w:w="3827" w:type="dxa"/>
            <w:hideMark/>
          </w:tcPr>
          <w:p w14:paraId="4F575ED7" w14:textId="77777777" w:rsidR="00114CA8" w:rsidRDefault="00114CA8" w:rsidP="006C4455">
            <w:pPr>
              <w:spacing w:line="240" w:lineRule="auto"/>
              <w:ind w:left="110" w:hanging="110"/>
              <w:rPr>
                <w:sz w:val="17"/>
                <w:szCs w:val="17"/>
              </w:rPr>
            </w:pPr>
            <w:r w:rsidRPr="00114CA8">
              <w:rPr>
                <w:sz w:val="17"/>
                <w:szCs w:val="17"/>
              </w:rPr>
              <w:t>- extensive Wiesen und Weiden</w:t>
            </w:r>
          </w:p>
          <w:p w14:paraId="6B4E29A0" w14:textId="77777777" w:rsidR="00114CA8" w:rsidRDefault="00114CA8" w:rsidP="006C4455">
            <w:pPr>
              <w:spacing w:line="240" w:lineRule="auto"/>
              <w:ind w:left="110" w:hanging="110"/>
              <w:rPr>
                <w:sz w:val="17"/>
                <w:szCs w:val="17"/>
              </w:rPr>
            </w:pPr>
            <w:r w:rsidRPr="00114CA8">
              <w:rPr>
                <w:sz w:val="17"/>
                <w:szCs w:val="17"/>
              </w:rPr>
              <w:t>- Ast- und Steinhaufen</w:t>
            </w:r>
          </w:p>
          <w:p w14:paraId="59D184F5" w14:textId="1C650A70" w:rsidR="007B7812" w:rsidRPr="00114CA8" w:rsidRDefault="00114CA8" w:rsidP="006C4455">
            <w:pPr>
              <w:spacing w:line="240" w:lineRule="auto"/>
              <w:ind w:left="110" w:hanging="110"/>
              <w:rPr>
                <w:rFonts w:cs="Arial"/>
                <w:color w:val="000000"/>
                <w:sz w:val="17"/>
                <w:szCs w:val="17"/>
              </w:rPr>
            </w:pPr>
            <w:r w:rsidRPr="00114CA8">
              <w:rPr>
                <w:sz w:val="17"/>
                <w:szCs w:val="17"/>
              </w:rPr>
              <w:t>- Altgrasbestände, Säume</w:t>
            </w:r>
          </w:p>
        </w:tc>
        <w:tc>
          <w:tcPr>
            <w:tcW w:w="1560" w:type="dxa"/>
            <w:hideMark/>
          </w:tcPr>
          <w:p w14:paraId="37AD1527" w14:textId="77777777" w:rsidR="00114CA8" w:rsidRDefault="00114CA8" w:rsidP="006C4455">
            <w:pPr>
              <w:spacing w:line="240" w:lineRule="auto"/>
              <w:ind w:left="110" w:hanging="110"/>
              <w:rPr>
                <w:sz w:val="17"/>
                <w:szCs w:val="17"/>
              </w:rPr>
            </w:pPr>
            <w:r w:rsidRPr="00114CA8">
              <w:rPr>
                <w:sz w:val="17"/>
                <w:szCs w:val="17"/>
              </w:rPr>
              <w:t>- Extensiv genutzte Wiesen</w:t>
            </w:r>
          </w:p>
          <w:p w14:paraId="38E12455" w14:textId="77777777" w:rsidR="00114CA8" w:rsidRDefault="00114CA8" w:rsidP="006C4455">
            <w:pPr>
              <w:spacing w:line="240" w:lineRule="auto"/>
              <w:ind w:left="110" w:hanging="110"/>
              <w:rPr>
                <w:sz w:val="17"/>
                <w:szCs w:val="17"/>
              </w:rPr>
            </w:pPr>
            <w:r w:rsidRPr="00114CA8">
              <w:rPr>
                <w:sz w:val="17"/>
                <w:szCs w:val="17"/>
              </w:rPr>
              <w:t>- Extensiv genutzte Weiden</w:t>
            </w:r>
          </w:p>
          <w:p w14:paraId="3D3FE344" w14:textId="60F52D8B" w:rsidR="007B7812" w:rsidRPr="00114CA8" w:rsidRDefault="00114CA8" w:rsidP="006C4455">
            <w:pPr>
              <w:spacing w:line="240" w:lineRule="auto"/>
              <w:ind w:left="110" w:hanging="110"/>
              <w:rPr>
                <w:rFonts w:cs="Arial"/>
                <w:color w:val="000000"/>
                <w:sz w:val="17"/>
                <w:szCs w:val="17"/>
              </w:rPr>
            </w:pPr>
            <w:r w:rsidRPr="00114CA8">
              <w:rPr>
                <w:sz w:val="17"/>
                <w:szCs w:val="17"/>
              </w:rPr>
              <w:t>- Saum auf Wiesland</w:t>
            </w:r>
          </w:p>
        </w:tc>
        <w:tc>
          <w:tcPr>
            <w:tcW w:w="2978" w:type="dxa"/>
            <w:hideMark/>
          </w:tcPr>
          <w:p w14:paraId="00A0CE01" w14:textId="77777777" w:rsidR="00114CA8" w:rsidRDefault="00114CA8" w:rsidP="006C4455">
            <w:pPr>
              <w:spacing w:line="240" w:lineRule="auto"/>
              <w:ind w:left="110" w:hanging="110"/>
              <w:rPr>
                <w:sz w:val="17"/>
                <w:szCs w:val="17"/>
              </w:rPr>
            </w:pPr>
            <w:r w:rsidRPr="00114CA8">
              <w:rPr>
                <w:sz w:val="17"/>
                <w:szCs w:val="17"/>
              </w:rPr>
              <w:t>- Fauna-schonende Futterernte</w:t>
            </w:r>
          </w:p>
          <w:p w14:paraId="3E2F4997" w14:textId="77777777" w:rsidR="00114CA8" w:rsidRDefault="00114CA8" w:rsidP="006C4455">
            <w:pPr>
              <w:spacing w:line="240" w:lineRule="auto"/>
              <w:ind w:left="110" w:hanging="110"/>
              <w:rPr>
                <w:sz w:val="17"/>
                <w:szCs w:val="17"/>
              </w:rPr>
            </w:pPr>
            <w:r w:rsidRPr="00114CA8">
              <w:rPr>
                <w:sz w:val="17"/>
                <w:szCs w:val="17"/>
              </w:rPr>
              <w:t>- Rückzugsstreifen / Wiesenbrache</w:t>
            </w:r>
          </w:p>
          <w:p w14:paraId="750D2F2C" w14:textId="77777777" w:rsidR="00114CA8" w:rsidRDefault="00114CA8" w:rsidP="006C4455">
            <w:pPr>
              <w:spacing w:line="240" w:lineRule="auto"/>
              <w:ind w:left="110" w:hanging="110"/>
              <w:rPr>
                <w:sz w:val="17"/>
                <w:szCs w:val="17"/>
              </w:rPr>
            </w:pPr>
            <w:r w:rsidRPr="00114CA8">
              <w:rPr>
                <w:sz w:val="17"/>
                <w:szCs w:val="17"/>
              </w:rPr>
              <w:t>- Kleinstrukturen: Ast- und Steinhaufen</w:t>
            </w:r>
          </w:p>
          <w:p w14:paraId="0075257D" w14:textId="6D65CA42" w:rsidR="007B7812" w:rsidRPr="00114CA8" w:rsidRDefault="00114CA8" w:rsidP="006C4455">
            <w:pPr>
              <w:spacing w:line="240" w:lineRule="auto"/>
              <w:ind w:left="110" w:hanging="110"/>
              <w:rPr>
                <w:rFonts w:cs="Arial"/>
                <w:color w:val="000000"/>
                <w:sz w:val="17"/>
                <w:szCs w:val="17"/>
              </w:rPr>
            </w:pPr>
            <w:r w:rsidRPr="00114CA8">
              <w:rPr>
                <w:sz w:val="17"/>
                <w:szCs w:val="17"/>
              </w:rPr>
              <w:t>- Später Schnitt</w:t>
            </w:r>
          </w:p>
        </w:tc>
        <w:tc>
          <w:tcPr>
            <w:tcW w:w="568" w:type="dxa"/>
            <w:noWrap/>
            <w:hideMark/>
          </w:tcPr>
          <w:p w14:paraId="0C1DC985" w14:textId="77777777" w:rsidR="007B7812" w:rsidRDefault="00114CA8" w:rsidP="006C4455">
            <w:pPr>
              <w:spacing w:line="240" w:lineRule="auto"/>
              <w:rPr>
                <w:rFonts w:cs="Arial"/>
                <w:color w:val="000000"/>
                <w:sz w:val="17"/>
                <w:szCs w:val="17"/>
              </w:rPr>
            </w:pPr>
            <w:r>
              <w:rPr>
                <w:rFonts w:cs="Arial"/>
                <w:color w:val="000000"/>
                <w:sz w:val="17"/>
                <w:szCs w:val="17"/>
              </w:rPr>
              <w:t>1</w:t>
            </w:r>
          </w:p>
          <w:p w14:paraId="101F7CD6" w14:textId="6DC8AAB0" w:rsidR="00114CA8" w:rsidRPr="006C4455" w:rsidRDefault="00114CA8" w:rsidP="006C4455">
            <w:pPr>
              <w:spacing w:line="240" w:lineRule="auto"/>
              <w:rPr>
                <w:rFonts w:cs="Arial"/>
                <w:color w:val="000000"/>
                <w:sz w:val="17"/>
                <w:szCs w:val="17"/>
              </w:rPr>
            </w:pPr>
            <w:r>
              <w:rPr>
                <w:rFonts w:cs="Arial"/>
                <w:color w:val="000000"/>
                <w:sz w:val="17"/>
                <w:szCs w:val="17"/>
              </w:rPr>
              <w:t>2</w:t>
            </w:r>
          </w:p>
        </w:tc>
      </w:tr>
      <w:tr w:rsidR="007B7812" w:rsidRPr="00A01264" w14:paraId="006E2ECE" w14:textId="77777777" w:rsidTr="00953F71">
        <w:trPr>
          <w:trHeight w:val="1250"/>
        </w:trPr>
        <w:tc>
          <w:tcPr>
            <w:tcW w:w="1128" w:type="dxa"/>
            <w:noWrap/>
            <w:hideMark/>
          </w:tcPr>
          <w:p w14:paraId="0A7DB739" w14:textId="77777777" w:rsidR="007B7812" w:rsidRPr="006C4455" w:rsidRDefault="007B7812" w:rsidP="006C4455">
            <w:pPr>
              <w:spacing w:line="240" w:lineRule="auto"/>
              <w:rPr>
                <w:rFonts w:cs="Arial"/>
                <w:bCs/>
                <w:sz w:val="17"/>
                <w:szCs w:val="17"/>
              </w:rPr>
            </w:pPr>
            <w:r w:rsidRPr="006C4455">
              <w:rPr>
                <w:rFonts w:cs="Arial"/>
                <w:bCs/>
                <w:sz w:val="17"/>
                <w:szCs w:val="17"/>
              </w:rPr>
              <w:t>Gartenrotschwanz (NT)</w:t>
            </w:r>
          </w:p>
        </w:tc>
        <w:tc>
          <w:tcPr>
            <w:tcW w:w="3827" w:type="dxa"/>
            <w:hideMark/>
          </w:tcPr>
          <w:p w14:paraId="13EAB866"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xml:space="preserve">- Obstgärten oder lichte Wälder / Waldränder mit Mosaik aus extensiven Wiesen oder anderen insektenreichen Pflanzenbeständen einerseits und kurzrasiger Bodenvegetation oder ganz offenen Bodenstellen andererseits </w:t>
            </w:r>
          </w:p>
        </w:tc>
        <w:tc>
          <w:tcPr>
            <w:tcW w:w="1560" w:type="dxa"/>
            <w:hideMark/>
          </w:tcPr>
          <w:p w14:paraId="2EB0E31B"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xml:space="preserve">- Extensive Wiesen und Weiden                                                         </w:t>
            </w:r>
          </w:p>
          <w:p w14:paraId="53054DEC"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xml:space="preserve">- Hochstamm- obstgärten                               </w:t>
            </w:r>
          </w:p>
          <w:p w14:paraId="333E91A8" w14:textId="4DB4B468" w:rsidR="007B7812" w:rsidRPr="006C4455" w:rsidRDefault="007B7812" w:rsidP="0065257B">
            <w:pPr>
              <w:spacing w:line="240" w:lineRule="auto"/>
              <w:ind w:left="110" w:hanging="110"/>
              <w:rPr>
                <w:rFonts w:cs="Arial"/>
                <w:color w:val="000000"/>
                <w:sz w:val="17"/>
                <w:szCs w:val="17"/>
              </w:rPr>
            </w:pPr>
            <w:r w:rsidRPr="006C4455">
              <w:rPr>
                <w:rFonts w:cs="Arial"/>
                <w:color w:val="000000"/>
                <w:sz w:val="17"/>
                <w:szCs w:val="17"/>
              </w:rPr>
              <w:t>- Säume</w:t>
            </w:r>
            <w:r w:rsidR="0065257B">
              <w:rPr>
                <w:rFonts w:cs="Arial"/>
                <w:color w:val="000000"/>
                <w:sz w:val="17"/>
                <w:szCs w:val="17"/>
              </w:rPr>
              <w:t>, Brachen</w:t>
            </w:r>
          </w:p>
        </w:tc>
        <w:tc>
          <w:tcPr>
            <w:tcW w:w="2978" w:type="dxa"/>
            <w:hideMark/>
          </w:tcPr>
          <w:p w14:paraId="0266BB11"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xml:space="preserve">- Atzheu                                                                                                                                      </w:t>
            </w:r>
          </w:p>
          <w:p w14:paraId="3A233745"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Gestaffelter Schnitt</w:t>
            </w:r>
          </w:p>
          <w:p w14:paraId="740C1F78"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Nistkästen</w:t>
            </w:r>
          </w:p>
          <w:p w14:paraId="1020216D"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xml:space="preserve">- Kleinstrukturen (v.a. offener Boden)                                                                       </w:t>
            </w:r>
          </w:p>
          <w:p w14:paraId="3BAF1C8D"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Ökologisch wertvoller Baum</w:t>
            </w:r>
          </w:p>
        </w:tc>
        <w:tc>
          <w:tcPr>
            <w:tcW w:w="568" w:type="dxa"/>
            <w:noWrap/>
            <w:hideMark/>
          </w:tcPr>
          <w:p w14:paraId="397EA255" w14:textId="77777777" w:rsidR="00485863" w:rsidRDefault="00485863" w:rsidP="006C4455">
            <w:pPr>
              <w:spacing w:line="240" w:lineRule="auto"/>
              <w:rPr>
                <w:rFonts w:cs="Arial"/>
                <w:color w:val="000000"/>
                <w:sz w:val="17"/>
                <w:szCs w:val="17"/>
              </w:rPr>
            </w:pPr>
            <w:r>
              <w:rPr>
                <w:rFonts w:cs="Arial"/>
                <w:color w:val="000000"/>
                <w:sz w:val="17"/>
                <w:szCs w:val="17"/>
              </w:rPr>
              <w:t>1</w:t>
            </w:r>
          </w:p>
          <w:p w14:paraId="0B6D6FFF" w14:textId="20856BA0" w:rsidR="007B7812" w:rsidRPr="006C4455" w:rsidRDefault="007B7812" w:rsidP="006C4455">
            <w:pPr>
              <w:spacing w:line="240" w:lineRule="auto"/>
              <w:rPr>
                <w:rFonts w:cs="Arial"/>
                <w:color w:val="000000"/>
                <w:sz w:val="17"/>
                <w:szCs w:val="17"/>
              </w:rPr>
            </w:pPr>
            <w:r w:rsidRPr="006C4455">
              <w:rPr>
                <w:rFonts w:cs="Arial"/>
                <w:color w:val="000000"/>
                <w:sz w:val="17"/>
                <w:szCs w:val="17"/>
              </w:rPr>
              <w:t>2</w:t>
            </w:r>
          </w:p>
        </w:tc>
      </w:tr>
      <w:tr w:rsidR="007B7812" w:rsidRPr="00A01264" w14:paraId="35AF1839" w14:textId="77777777" w:rsidTr="00953F71">
        <w:trPr>
          <w:trHeight w:val="1695"/>
        </w:trPr>
        <w:tc>
          <w:tcPr>
            <w:tcW w:w="1128" w:type="dxa"/>
            <w:noWrap/>
            <w:hideMark/>
          </w:tcPr>
          <w:p w14:paraId="1E064BE9" w14:textId="77777777" w:rsidR="007B7812" w:rsidRPr="006C4455" w:rsidRDefault="007B7812" w:rsidP="006C4455">
            <w:pPr>
              <w:spacing w:line="240" w:lineRule="auto"/>
              <w:rPr>
                <w:rFonts w:cs="Arial"/>
                <w:bCs/>
                <w:sz w:val="17"/>
                <w:szCs w:val="17"/>
              </w:rPr>
            </w:pPr>
            <w:r w:rsidRPr="006C4455">
              <w:rPr>
                <w:rFonts w:cs="Arial"/>
                <w:bCs/>
                <w:sz w:val="17"/>
                <w:szCs w:val="17"/>
              </w:rPr>
              <w:t>Feldhase (VU)</w:t>
            </w:r>
          </w:p>
        </w:tc>
        <w:tc>
          <w:tcPr>
            <w:tcW w:w="3827" w:type="dxa"/>
            <w:hideMark/>
          </w:tcPr>
          <w:p w14:paraId="729AF086"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offene Kulturlandschaft mit hohem Ackeranteil</w:t>
            </w:r>
          </w:p>
        </w:tc>
        <w:tc>
          <w:tcPr>
            <w:tcW w:w="1560" w:type="dxa"/>
            <w:hideMark/>
          </w:tcPr>
          <w:p w14:paraId="3D0A49F1"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Bunt- und Rotationsbrachen</w:t>
            </w:r>
          </w:p>
          <w:p w14:paraId="4EC36B28"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Saum auf Ackerfläche</w:t>
            </w:r>
          </w:p>
          <w:p w14:paraId="39F2B7BF"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Extensiv genutzte Wiesen</w:t>
            </w:r>
          </w:p>
          <w:p w14:paraId="2F7FE88A" w14:textId="615940BE"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Hecken, Feld-</w:t>
            </w:r>
            <w:r w:rsidR="0065257B">
              <w:rPr>
                <w:rFonts w:cs="Arial"/>
                <w:color w:val="000000"/>
                <w:sz w:val="17"/>
                <w:szCs w:val="17"/>
              </w:rPr>
              <w:t xml:space="preserve">, </w:t>
            </w:r>
            <w:r w:rsidRPr="006C4455">
              <w:rPr>
                <w:rFonts w:cs="Arial"/>
                <w:color w:val="000000"/>
                <w:sz w:val="17"/>
                <w:szCs w:val="17"/>
              </w:rPr>
              <w:t>Ufergehölze</w:t>
            </w:r>
          </w:p>
        </w:tc>
        <w:tc>
          <w:tcPr>
            <w:tcW w:w="2978" w:type="dxa"/>
            <w:hideMark/>
          </w:tcPr>
          <w:p w14:paraId="5908BAEA"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Typ 16: Getreide mit weiter Saat</w:t>
            </w:r>
          </w:p>
          <w:p w14:paraId="3EF79978"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Gestaffelter Schnitt</w:t>
            </w:r>
          </w:p>
          <w:p w14:paraId="3BC7711A"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Wiesenblumenstreifen</w:t>
            </w:r>
          </w:p>
          <w:p w14:paraId="6D4ACA7C"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Strukturierte Wiese</w:t>
            </w:r>
          </w:p>
        </w:tc>
        <w:tc>
          <w:tcPr>
            <w:tcW w:w="568" w:type="dxa"/>
            <w:noWrap/>
            <w:hideMark/>
          </w:tcPr>
          <w:p w14:paraId="5F3DE9F6" w14:textId="7082A7EA" w:rsidR="007B7812" w:rsidRPr="006C4455" w:rsidRDefault="00114CA8" w:rsidP="006C4455">
            <w:pPr>
              <w:spacing w:line="240" w:lineRule="auto"/>
              <w:rPr>
                <w:rFonts w:cs="Arial"/>
                <w:color w:val="000000"/>
                <w:sz w:val="17"/>
                <w:szCs w:val="17"/>
              </w:rPr>
            </w:pPr>
            <w:r>
              <w:rPr>
                <w:rFonts w:cs="Arial"/>
                <w:color w:val="000000"/>
                <w:sz w:val="17"/>
                <w:szCs w:val="17"/>
              </w:rPr>
              <w:t>1</w:t>
            </w:r>
          </w:p>
          <w:p w14:paraId="65457BE6" w14:textId="77777777" w:rsidR="007B7812" w:rsidRPr="006C4455" w:rsidRDefault="007B7812" w:rsidP="006C4455">
            <w:pPr>
              <w:spacing w:line="240" w:lineRule="auto"/>
              <w:rPr>
                <w:rFonts w:cs="Arial"/>
                <w:color w:val="000000"/>
                <w:sz w:val="17"/>
                <w:szCs w:val="17"/>
              </w:rPr>
            </w:pPr>
            <w:r w:rsidRPr="006C4455">
              <w:rPr>
                <w:rFonts w:cs="Arial"/>
                <w:color w:val="000000"/>
                <w:sz w:val="17"/>
                <w:szCs w:val="17"/>
              </w:rPr>
              <w:t>2</w:t>
            </w:r>
          </w:p>
        </w:tc>
      </w:tr>
    </w:tbl>
    <w:p w14:paraId="2EF0F614" w14:textId="5122FE9D" w:rsidR="00485863" w:rsidRDefault="00485863"/>
    <w:tbl>
      <w:tblPr>
        <w:tblStyle w:val="Tabellenraster"/>
        <w:tblW w:w="10061" w:type="dxa"/>
        <w:tblLayout w:type="fixed"/>
        <w:tblLook w:val="04A0" w:firstRow="1" w:lastRow="0" w:firstColumn="1" w:lastColumn="0" w:noHBand="0" w:noVBand="1"/>
      </w:tblPr>
      <w:tblGrid>
        <w:gridCol w:w="1128"/>
        <w:gridCol w:w="3827"/>
        <w:gridCol w:w="1560"/>
        <w:gridCol w:w="2978"/>
        <w:gridCol w:w="568"/>
      </w:tblGrid>
      <w:tr w:rsidR="007B7812" w:rsidRPr="00953F71" w14:paraId="455F6EBC" w14:textId="77777777" w:rsidTr="00953F71">
        <w:tc>
          <w:tcPr>
            <w:tcW w:w="1128" w:type="dxa"/>
            <w:shd w:val="clear" w:color="auto" w:fill="FDE9D9" w:themeFill="accent6" w:themeFillTint="33"/>
          </w:tcPr>
          <w:p w14:paraId="37CB705F" w14:textId="018D9099" w:rsidR="007B7812" w:rsidRPr="00953F71" w:rsidRDefault="007B7812" w:rsidP="00B73CBD">
            <w:pPr>
              <w:spacing w:line="276" w:lineRule="auto"/>
              <w:rPr>
                <w:rFonts w:cs="Arial"/>
                <w:b/>
                <w:sz w:val="20"/>
                <w:szCs w:val="20"/>
              </w:rPr>
            </w:pPr>
            <w:r w:rsidRPr="00953F71">
              <w:rPr>
                <w:rFonts w:cs="Arial"/>
                <w:b/>
                <w:sz w:val="20"/>
                <w:szCs w:val="20"/>
              </w:rPr>
              <w:t>Leitart (*)</w:t>
            </w:r>
          </w:p>
        </w:tc>
        <w:tc>
          <w:tcPr>
            <w:tcW w:w="3827" w:type="dxa"/>
            <w:shd w:val="clear" w:color="auto" w:fill="FDE9D9" w:themeFill="accent6" w:themeFillTint="33"/>
          </w:tcPr>
          <w:p w14:paraId="12A2BAD1" w14:textId="77777777" w:rsidR="007B7812" w:rsidRPr="00953F71" w:rsidRDefault="007B7812" w:rsidP="00B73CBD">
            <w:pPr>
              <w:spacing w:line="276" w:lineRule="auto"/>
              <w:rPr>
                <w:rFonts w:cs="Arial"/>
                <w:b/>
                <w:sz w:val="20"/>
                <w:szCs w:val="20"/>
              </w:rPr>
            </w:pPr>
            <w:r w:rsidRPr="00953F71">
              <w:rPr>
                <w:rFonts w:cs="Arial"/>
                <w:b/>
                <w:sz w:val="20"/>
                <w:szCs w:val="20"/>
              </w:rPr>
              <w:t>Lebensraumansprüche</w:t>
            </w:r>
          </w:p>
        </w:tc>
        <w:tc>
          <w:tcPr>
            <w:tcW w:w="1560" w:type="dxa"/>
            <w:shd w:val="clear" w:color="auto" w:fill="FDE9D9" w:themeFill="accent6" w:themeFillTint="33"/>
          </w:tcPr>
          <w:p w14:paraId="07E59049" w14:textId="77777777" w:rsidR="007B7812" w:rsidRPr="00953F71" w:rsidRDefault="007B7812" w:rsidP="00B73CBD">
            <w:pPr>
              <w:spacing w:line="276" w:lineRule="auto"/>
              <w:rPr>
                <w:rFonts w:cs="Arial"/>
                <w:b/>
                <w:sz w:val="20"/>
                <w:szCs w:val="20"/>
              </w:rPr>
            </w:pPr>
            <w:r w:rsidRPr="00953F71">
              <w:rPr>
                <w:rFonts w:cs="Arial"/>
                <w:b/>
                <w:sz w:val="20"/>
                <w:szCs w:val="20"/>
              </w:rPr>
              <w:t>BFF-Typen</w:t>
            </w:r>
          </w:p>
        </w:tc>
        <w:tc>
          <w:tcPr>
            <w:tcW w:w="2978" w:type="dxa"/>
            <w:shd w:val="clear" w:color="auto" w:fill="FDE9D9" w:themeFill="accent6" w:themeFillTint="33"/>
          </w:tcPr>
          <w:p w14:paraId="0CDD0861" w14:textId="77777777" w:rsidR="007B7812" w:rsidRPr="00953F71" w:rsidRDefault="007B7812" w:rsidP="00B73CBD">
            <w:pPr>
              <w:spacing w:line="276" w:lineRule="auto"/>
              <w:rPr>
                <w:rFonts w:cs="Arial"/>
                <w:b/>
                <w:sz w:val="20"/>
                <w:szCs w:val="20"/>
              </w:rPr>
            </w:pPr>
            <w:r w:rsidRPr="00953F71">
              <w:rPr>
                <w:rFonts w:cs="Arial"/>
                <w:b/>
                <w:sz w:val="20"/>
                <w:szCs w:val="20"/>
              </w:rPr>
              <w:t>VM</w:t>
            </w:r>
          </w:p>
        </w:tc>
        <w:tc>
          <w:tcPr>
            <w:tcW w:w="568" w:type="dxa"/>
            <w:shd w:val="clear" w:color="auto" w:fill="FDE9D9" w:themeFill="accent6" w:themeFillTint="33"/>
          </w:tcPr>
          <w:p w14:paraId="4084E559" w14:textId="77777777" w:rsidR="007B7812" w:rsidRPr="00953F71" w:rsidRDefault="007B7812" w:rsidP="00B73CBD">
            <w:pPr>
              <w:spacing w:line="276" w:lineRule="auto"/>
              <w:rPr>
                <w:rFonts w:cs="Arial"/>
                <w:b/>
                <w:sz w:val="20"/>
                <w:szCs w:val="20"/>
              </w:rPr>
            </w:pPr>
            <w:r w:rsidRPr="00953F71">
              <w:rPr>
                <w:rFonts w:cs="Arial"/>
                <w:b/>
                <w:sz w:val="20"/>
                <w:szCs w:val="20"/>
              </w:rPr>
              <w:t>TR</w:t>
            </w:r>
          </w:p>
        </w:tc>
      </w:tr>
      <w:tr w:rsidR="007B7812" w:rsidRPr="00A01264" w14:paraId="42F2AEF7" w14:textId="77777777" w:rsidTr="00953F71">
        <w:trPr>
          <w:trHeight w:val="468"/>
        </w:trPr>
        <w:tc>
          <w:tcPr>
            <w:tcW w:w="1128" w:type="dxa"/>
            <w:noWrap/>
            <w:hideMark/>
          </w:tcPr>
          <w:p w14:paraId="7927EF3F" w14:textId="77777777" w:rsidR="007B7812" w:rsidRPr="006C4455" w:rsidRDefault="007B7812" w:rsidP="006C4455">
            <w:pPr>
              <w:spacing w:line="240" w:lineRule="auto"/>
              <w:rPr>
                <w:rFonts w:cs="Arial"/>
                <w:bCs/>
                <w:sz w:val="17"/>
                <w:szCs w:val="17"/>
              </w:rPr>
            </w:pPr>
            <w:r w:rsidRPr="006C4455">
              <w:rPr>
                <w:rFonts w:cs="Arial"/>
                <w:bCs/>
                <w:sz w:val="17"/>
                <w:szCs w:val="17"/>
              </w:rPr>
              <w:t>Neuntöter (LC)</w:t>
            </w:r>
          </w:p>
        </w:tc>
        <w:tc>
          <w:tcPr>
            <w:tcW w:w="3827" w:type="dxa"/>
            <w:hideMark/>
          </w:tcPr>
          <w:p w14:paraId="0C1232A2"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dornenreiche Hecken</w:t>
            </w:r>
          </w:p>
          <w:p w14:paraId="312D3650"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extensiv genutzte Wiesen und Weiden mit niedriger, lückiger Vegetation in Kombination mit Hecken</w:t>
            </w:r>
          </w:p>
        </w:tc>
        <w:tc>
          <w:tcPr>
            <w:tcW w:w="1560" w:type="dxa"/>
            <w:hideMark/>
          </w:tcPr>
          <w:p w14:paraId="2E895D27" w14:textId="1CC1003B"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Hecken, Feld-</w:t>
            </w:r>
            <w:r w:rsidR="0065257B">
              <w:rPr>
                <w:rFonts w:cs="Arial"/>
                <w:color w:val="000000"/>
                <w:sz w:val="17"/>
                <w:szCs w:val="17"/>
              </w:rPr>
              <w:t>,</w:t>
            </w:r>
            <w:r w:rsidRPr="006C4455">
              <w:rPr>
                <w:rFonts w:cs="Arial"/>
                <w:color w:val="000000"/>
                <w:sz w:val="17"/>
                <w:szCs w:val="17"/>
              </w:rPr>
              <w:t xml:space="preserve"> Ufergehölze</w:t>
            </w:r>
          </w:p>
          <w:p w14:paraId="66C75C96"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Extensiv genutzte Wiesen</w:t>
            </w:r>
          </w:p>
          <w:p w14:paraId="0937C1E9"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Extensiv genutzte Weiden</w:t>
            </w:r>
          </w:p>
        </w:tc>
        <w:tc>
          <w:tcPr>
            <w:tcW w:w="2978" w:type="dxa"/>
            <w:hideMark/>
          </w:tcPr>
          <w:p w14:paraId="3B16ABD6"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Kleinstrukturen: Dornenreiche Gebüschgruppen, offener Boden</w:t>
            </w:r>
          </w:p>
          <w:p w14:paraId="6FCB0050"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Rückzugsstreifen</w:t>
            </w:r>
          </w:p>
          <w:p w14:paraId="59D7F984"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Gestaffelter Schnitt</w:t>
            </w:r>
          </w:p>
          <w:p w14:paraId="4D8C31EA" w14:textId="77777777" w:rsidR="007B7812" w:rsidRPr="006C4455" w:rsidRDefault="007B7812" w:rsidP="006C4455">
            <w:pPr>
              <w:spacing w:line="240" w:lineRule="auto"/>
              <w:ind w:left="110" w:hanging="110"/>
              <w:rPr>
                <w:rFonts w:cs="Arial"/>
                <w:color w:val="000000"/>
                <w:sz w:val="17"/>
                <w:szCs w:val="17"/>
              </w:rPr>
            </w:pPr>
            <w:r w:rsidRPr="006C4455">
              <w:rPr>
                <w:rFonts w:cs="Arial"/>
                <w:color w:val="000000"/>
                <w:sz w:val="17"/>
                <w:szCs w:val="17"/>
              </w:rPr>
              <w:t>- Strukturierte Wiese/Weide</w:t>
            </w:r>
          </w:p>
        </w:tc>
        <w:tc>
          <w:tcPr>
            <w:tcW w:w="568" w:type="dxa"/>
            <w:noWrap/>
            <w:hideMark/>
          </w:tcPr>
          <w:p w14:paraId="2ADF2569" w14:textId="77777777" w:rsidR="00485863" w:rsidRDefault="00485863" w:rsidP="006C4455">
            <w:pPr>
              <w:spacing w:line="240" w:lineRule="auto"/>
              <w:rPr>
                <w:rFonts w:cs="Arial"/>
                <w:color w:val="000000"/>
                <w:sz w:val="17"/>
                <w:szCs w:val="17"/>
              </w:rPr>
            </w:pPr>
            <w:r>
              <w:rPr>
                <w:rFonts w:cs="Arial"/>
                <w:color w:val="000000"/>
                <w:sz w:val="17"/>
                <w:szCs w:val="17"/>
              </w:rPr>
              <w:t>1</w:t>
            </w:r>
          </w:p>
          <w:p w14:paraId="0DAD0DAF" w14:textId="3CA89815" w:rsidR="007B7812" w:rsidRPr="006C4455" w:rsidRDefault="007B7812" w:rsidP="006C4455">
            <w:pPr>
              <w:spacing w:line="240" w:lineRule="auto"/>
              <w:rPr>
                <w:rFonts w:cs="Arial"/>
                <w:color w:val="000000"/>
                <w:sz w:val="17"/>
                <w:szCs w:val="17"/>
              </w:rPr>
            </w:pPr>
            <w:r w:rsidRPr="006C4455">
              <w:rPr>
                <w:rFonts w:cs="Arial"/>
                <w:color w:val="000000"/>
                <w:sz w:val="17"/>
                <w:szCs w:val="17"/>
              </w:rPr>
              <w:t>2</w:t>
            </w:r>
          </w:p>
        </w:tc>
      </w:tr>
      <w:tr w:rsidR="007B7812" w:rsidRPr="00A01264" w14:paraId="7C9B1463" w14:textId="77777777" w:rsidTr="00953F71">
        <w:trPr>
          <w:trHeight w:val="816"/>
        </w:trPr>
        <w:tc>
          <w:tcPr>
            <w:tcW w:w="1128" w:type="dxa"/>
            <w:noWrap/>
            <w:hideMark/>
          </w:tcPr>
          <w:p w14:paraId="732F2300" w14:textId="1D771FBE" w:rsidR="007B7812" w:rsidRPr="00485863" w:rsidRDefault="00485863" w:rsidP="006C4455">
            <w:pPr>
              <w:spacing w:line="240" w:lineRule="auto"/>
              <w:rPr>
                <w:rFonts w:cs="Arial"/>
                <w:sz w:val="17"/>
                <w:szCs w:val="17"/>
              </w:rPr>
            </w:pPr>
            <w:r w:rsidRPr="00485863">
              <w:rPr>
                <w:sz w:val="17"/>
                <w:szCs w:val="17"/>
              </w:rPr>
              <w:t>Brauner Waldvogel</w:t>
            </w:r>
          </w:p>
        </w:tc>
        <w:tc>
          <w:tcPr>
            <w:tcW w:w="3827" w:type="dxa"/>
            <w:hideMark/>
          </w:tcPr>
          <w:p w14:paraId="7E21374B" w14:textId="4249969A" w:rsidR="007B7812" w:rsidRPr="00485863" w:rsidRDefault="00485863" w:rsidP="006C4455">
            <w:pPr>
              <w:spacing w:line="240" w:lineRule="auto"/>
              <w:ind w:left="110" w:hanging="110"/>
              <w:rPr>
                <w:rFonts w:cs="Arial"/>
                <w:color w:val="000000"/>
                <w:sz w:val="17"/>
                <w:szCs w:val="17"/>
              </w:rPr>
            </w:pPr>
            <w:r w:rsidRPr="00485863">
              <w:rPr>
                <w:sz w:val="17"/>
                <w:szCs w:val="17"/>
              </w:rPr>
              <w:t>- artenreiche Wiesen und Säume</w:t>
            </w:r>
          </w:p>
        </w:tc>
        <w:tc>
          <w:tcPr>
            <w:tcW w:w="1560" w:type="dxa"/>
            <w:hideMark/>
          </w:tcPr>
          <w:p w14:paraId="221C8BF0" w14:textId="23B50727" w:rsidR="007B7812" w:rsidRPr="00485863" w:rsidRDefault="00485863" w:rsidP="006C4455">
            <w:pPr>
              <w:spacing w:line="240" w:lineRule="auto"/>
              <w:ind w:left="110" w:hanging="110"/>
              <w:rPr>
                <w:rFonts w:cs="Arial"/>
                <w:color w:val="000000"/>
                <w:sz w:val="17"/>
                <w:szCs w:val="17"/>
              </w:rPr>
            </w:pPr>
            <w:r w:rsidRPr="00485863">
              <w:rPr>
                <w:sz w:val="17"/>
                <w:szCs w:val="17"/>
              </w:rPr>
              <w:t>- Extensive Wiesen</w:t>
            </w:r>
          </w:p>
        </w:tc>
        <w:tc>
          <w:tcPr>
            <w:tcW w:w="2978" w:type="dxa"/>
            <w:hideMark/>
          </w:tcPr>
          <w:p w14:paraId="2301C808" w14:textId="77777777" w:rsidR="00485863" w:rsidRDefault="00485863" w:rsidP="006C4455">
            <w:pPr>
              <w:spacing w:line="240" w:lineRule="auto"/>
              <w:ind w:left="110" w:hanging="110"/>
              <w:rPr>
                <w:sz w:val="17"/>
                <w:szCs w:val="17"/>
              </w:rPr>
            </w:pPr>
            <w:r w:rsidRPr="00485863">
              <w:rPr>
                <w:sz w:val="17"/>
                <w:szCs w:val="17"/>
              </w:rPr>
              <w:t>- Wiesenbrachen</w:t>
            </w:r>
          </w:p>
          <w:p w14:paraId="49B48BCB" w14:textId="772008E2" w:rsidR="007B7812" w:rsidRPr="00485863" w:rsidRDefault="00485863" w:rsidP="006C4455">
            <w:pPr>
              <w:spacing w:line="240" w:lineRule="auto"/>
              <w:ind w:left="110" w:hanging="110"/>
              <w:rPr>
                <w:rFonts w:cs="Arial"/>
                <w:color w:val="000000"/>
                <w:sz w:val="17"/>
                <w:szCs w:val="17"/>
              </w:rPr>
            </w:pPr>
            <w:r w:rsidRPr="00485863">
              <w:rPr>
                <w:sz w:val="17"/>
                <w:szCs w:val="17"/>
              </w:rPr>
              <w:t>- Saum auf Wiesland</w:t>
            </w:r>
          </w:p>
        </w:tc>
        <w:tc>
          <w:tcPr>
            <w:tcW w:w="568" w:type="dxa"/>
            <w:noWrap/>
            <w:hideMark/>
          </w:tcPr>
          <w:p w14:paraId="4B5C9045" w14:textId="77777777" w:rsidR="007B7812" w:rsidRDefault="00485863" w:rsidP="006C4455">
            <w:pPr>
              <w:spacing w:line="240" w:lineRule="auto"/>
              <w:rPr>
                <w:rFonts w:cs="Arial"/>
                <w:color w:val="000000"/>
                <w:sz w:val="17"/>
                <w:szCs w:val="17"/>
              </w:rPr>
            </w:pPr>
            <w:r>
              <w:rPr>
                <w:rFonts w:cs="Arial"/>
                <w:color w:val="000000"/>
                <w:sz w:val="17"/>
                <w:szCs w:val="17"/>
              </w:rPr>
              <w:t>1</w:t>
            </w:r>
          </w:p>
          <w:p w14:paraId="42DB92C9" w14:textId="391784CD" w:rsidR="00485863" w:rsidRPr="006C4455" w:rsidRDefault="00485863" w:rsidP="006C4455">
            <w:pPr>
              <w:spacing w:line="240" w:lineRule="auto"/>
              <w:rPr>
                <w:rFonts w:cs="Arial"/>
                <w:color w:val="000000"/>
                <w:sz w:val="17"/>
                <w:szCs w:val="17"/>
              </w:rPr>
            </w:pPr>
            <w:r>
              <w:rPr>
                <w:rFonts w:cs="Arial"/>
                <w:color w:val="000000"/>
                <w:sz w:val="17"/>
                <w:szCs w:val="17"/>
              </w:rPr>
              <w:t>2</w:t>
            </w:r>
          </w:p>
        </w:tc>
      </w:tr>
      <w:tr w:rsidR="007B7812" w:rsidRPr="00A01264" w14:paraId="21FAB0D7" w14:textId="77777777" w:rsidTr="00953F71">
        <w:trPr>
          <w:trHeight w:val="1236"/>
        </w:trPr>
        <w:tc>
          <w:tcPr>
            <w:tcW w:w="1128" w:type="dxa"/>
            <w:noWrap/>
            <w:hideMark/>
          </w:tcPr>
          <w:p w14:paraId="646A2554" w14:textId="5B0DA34A" w:rsidR="007B7812" w:rsidRPr="00485863" w:rsidRDefault="00485863" w:rsidP="006C4455">
            <w:pPr>
              <w:spacing w:line="240" w:lineRule="auto"/>
              <w:rPr>
                <w:rFonts w:cs="Arial"/>
                <w:sz w:val="17"/>
                <w:szCs w:val="17"/>
              </w:rPr>
            </w:pPr>
            <w:r w:rsidRPr="00485863">
              <w:rPr>
                <w:sz w:val="17"/>
                <w:szCs w:val="17"/>
              </w:rPr>
              <w:t>Spierstaude (LC)</w:t>
            </w:r>
          </w:p>
        </w:tc>
        <w:tc>
          <w:tcPr>
            <w:tcW w:w="3827" w:type="dxa"/>
            <w:hideMark/>
          </w:tcPr>
          <w:p w14:paraId="0E857959" w14:textId="2E745AFD" w:rsidR="007B7812" w:rsidRPr="00485863" w:rsidRDefault="00485863" w:rsidP="006C4455">
            <w:pPr>
              <w:spacing w:line="240" w:lineRule="auto"/>
              <w:ind w:left="110" w:hanging="110"/>
              <w:rPr>
                <w:rFonts w:cs="Arial"/>
                <w:color w:val="000000"/>
                <w:sz w:val="17"/>
                <w:szCs w:val="17"/>
              </w:rPr>
            </w:pPr>
            <w:r w:rsidRPr="00485863">
              <w:rPr>
                <w:sz w:val="17"/>
                <w:szCs w:val="17"/>
              </w:rPr>
              <w:t>- Feuchte, nährstoffreiche Wiesen, Krautsäume und Hochstaudenfluren</w:t>
            </w:r>
          </w:p>
        </w:tc>
        <w:tc>
          <w:tcPr>
            <w:tcW w:w="1560" w:type="dxa"/>
            <w:hideMark/>
          </w:tcPr>
          <w:p w14:paraId="2A5D1AD7" w14:textId="77777777" w:rsidR="00485863" w:rsidRDefault="00485863" w:rsidP="006C4455">
            <w:pPr>
              <w:spacing w:line="240" w:lineRule="auto"/>
              <w:ind w:left="110" w:hanging="110"/>
              <w:rPr>
                <w:sz w:val="17"/>
                <w:szCs w:val="17"/>
              </w:rPr>
            </w:pPr>
            <w:r w:rsidRPr="00485863">
              <w:rPr>
                <w:sz w:val="17"/>
                <w:szCs w:val="17"/>
              </w:rPr>
              <w:t>- Extensiv genutzte Wiesen</w:t>
            </w:r>
          </w:p>
          <w:p w14:paraId="0501B2E3" w14:textId="77777777" w:rsidR="00485863" w:rsidRDefault="00485863" w:rsidP="006C4455">
            <w:pPr>
              <w:spacing w:line="240" w:lineRule="auto"/>
              <w:ind w:left="110" w:hanging="110"/>
              <w:rPr>
                <w:sz w:val="17"/>
                <w:szCs w:val="17"/>
              </w:rPr>
            </w:pPr>
            <w:r w:rsidRPr="00485863">
              <w:rPr>
                <w:sz w:val="17"/>
                <w:szCs w:val="17"/>
              </w:rPr>
              <w:t>- Uferwiesen</w:t>
            </w:r>
          </w:p>
          <w:p w14:paraId="002AD222" w14:textId="77777777" w:rsidR="00485863" w:rsidRDefault="00485863" w:rsidP="006C4455">
            <w:pPr>
              <w:spacing w:line="240" w:lineRule="auto"/>
              <w:ind w:left="110" w:hanging="110"/>
              <w:rPr>
                <w:sz w:val="17"/>
                <w:szCs w:val="17"/>
              </w:rPr>
            </w:pPr>
            <w:r w:rsidRPr="00485863">
              <w:rPr>
                <w:sz w:val="17"/>
                <w:szCs w:val="17"/>
              </w:rPr>
              <w:t>- Streuflächen</w:t>
            </w:r>
          </w:p>
          <w:p w14:paraId="2EDD5D76" w14:textId="6745E9E5" w:rsidR="007B7812" w:rsidRPr="00485863" w:rsidRDefault="00485863" w:rsidP="006C4455">
            <w:pPr>
              <w:spacing w:line="240" w:lineRule="auto"/>
              <w:ind w:left="110" w:hanging="110"/>
              <w:rPr>
                <w:rFonts w:cs="Arial"/>
                <w:color w:val="000000"/>
                <w:sz w:val="17"/>
                <w:szCs w:val="17"/>
              </w:rPr>
            </w:pPr>
            <w:r w:rsidRPr="00485863">
              <w:rPr>
                <w:sz w:val="17"/>
                <w:szCs w:val="17"/>
              </w:rPr>
              <w:t>- Saum auf Wiesland</w:t>
            </w:r>
          </w:p>
        </w:tc>
        <w:tc>
          <w:tcPr>
            <w:tcW w:w="2978" w:type="dxa"/>
            <w:hideMark/>
          </w:tcPr>
          <w:p w14:paraId="3EEB833E" w14:textId="77777777" w:rsidR="00485863" w:rsidRDefault="00485863" w:rsidP="006C4455">
            <w:pPr>
              <w:spacing w:line="240" w:lineRule="auto"/>
              <w:ind w:left="110" w:hanging="110"/>
              <w:rPr>
                <w:sz w:val="17"/>
                <w:szCs w:val="17"/>
              </w:rPr>
            </w:pPr>
            <w:r w:rsidRPr="00485863">
              <w:rPr>
                <w:sz w:val="17"/>
                <w:szCs w:val="17"/>
              </w:rPr>
              <w:t>- Wiesenbrachen</w:t>
            </w:r>
          </w:p>
          <w:p w14:paraId="32FDB3CB" w14:textId="77777777" w:rsidR="00485863" w:rsidRDefault="00485863" w:rsidP="006C4455">
            <w:pPr>
              <w:spacing w:line="240" w:lineRule="auto"/>
              <w:ind w:left="110" w:hanging="110"/>
              <w:rPr>
                <w:sz w:val="17"/>
                <w:szCs w:val="17"/>
              </w:rPr>
            </w:pPr>
            <w:r w:rsidRPr="00485863">
              <w:rPr>
                <w:sz w:val="17"/>
                <w:szCs w:val="17"/>
              </w:rPr>
              <w:t>- Später Schnitt</w:t>
            </w:r>
          </w:p>
          <w:p w14:paraId="166A2802" w14:textId="77777777" w:rsidR="00485863" w:rsidRDefault="00485863" w:rsidP="006C4455">
            <w:pPr>
              <w:spacing w:line="240" w:lineRule="auto"/>
              <w:ind w:left="110" w:hanging="110"/>
              <w:rPr>
                <w:sz w:val="17"/>
                <w:szCs w:val="17"/>
              </w:rPr>
            </w:pPr>
            <w:r w:rsidRPr="00485863">
              <w:rPr>
                <w:sz w:val="17"/>
                <w:szCs w:val="17"/>
              </w:rPr>
              <w:t>- Riedbrachen</w:t>
            </w:r>
          </w:p>
          <w:p w14:paraId="16DE4159" w14:textId="48E50E80" w:rsidR="007B7812" w:rsidRPr="00485863" w:rsidRDefault="00485863" w:rsidP="006C4455">
            <w:pPr>
              <w:spacing w:line="240" w:lineRule="auto"/>
              <w:ind w:left="110" w:hanging="110"/>
              <w:rPr>
                <w:rFonts w:cs="Arial"/>
                <w:color w:val="000000"/>
                <w:sz w:val="17"/>
                <w:szCs w:val="17"/>
              </w:rPr>
            </w:pPr>
            <w:r w:rsidRPr="00485863">
              <w:rPr>
                <w:sz w:val="17"/>
                <w:szCs w:val="17"/>
              </w:rPr>
              <w:t>- Saumschnitt gestaffelt</w:t>
            </w:r>
          </w:p>
        </w:tc>
        <w:tc>
          <w:tcPr>
            <w:tcW w:w="568" w:type="dxa"/>
            <w:noWrap/>
            <w:hideMark/>
          </w:tcPr>
          <w:p w14:paraId="1198FF5D" w14:textId="77777777" w:rsidR="007B7812" w:rsidRDefault="007B7812" w:rsidP="006C4455">
            <w:pPr>
              <w:spacing w:line="240" w:lineRule="auto"/>
              <w:rPr>
                <w:rFonts w:cs="Arial"/>
                <w:sz w:val="17"/>
                <w:szCs w:val="17"/>
              </w:rPr>
            </w:pPr>
            <w:r w:rsidRPr="006C4455">
              <w:rPr>
                <w:rFonts w:cs="Arial"/>
                <w:sz w:val="17"/>
                <w:szCs w:val="17"/>
              </w:rPr>
              <w:t>1</w:t>
            </w:r>
          </w:p>
          <w:p w14:paraId="5A69A563" w14:textId="35895818" w:rsidR="00485863" w:rsidRPr="006C4455" w:rsidRDefault="00485863" w:rsidP="006C4455">
            <w:pPr>
              <w:spacing w:line="240" w:lineRule="auto"/>
              <w:rPr>
                <w:rFonts w:cs="Arial"/>
                <w:sz w:val="17"/>
                <w:szCs w:val="17"/>
              </w:rPr>
            </w:pPr>
            <w:r>
              <w:rPr>
                <w:rFonts w:cs="Arial"/>
                <w:sz w:val="17"/>
                <w:szCs w:val="17"/>
              </w:rPr>
              <w:t>2</w:t>
            </w:r>
          </w:p>
        </w:tc>
      </w:tr>
    </w:tbl>
    <w:p w14:paraId="1F57D765" w14:textId="7B28CD1F" w:rsidR="00904B46" w:rsidRDefault="00904B46" w:rsidP="00606AE8">
      <w:pPr>
        <w:rPr>
          <w:sz w:val="18"/>
          <w:szCs w:val="18"/>
        </w:rPr>
      </w:pPr>
    </w:p>
    <w:p w14:paraId="00E9B620" w14:textId="20FCA32C" w:rsidR="00832D5D" w:rsidRDefault="00832D5D">
      <w:pPr>
        <w:spacing w:line="240" w:lineRule="auto"/>
        <w:rPr>
          <w:sz w:val="18"/>
          <w:szCs w:val="18"/>
        </w:rPr>
      </w:pPr>
      <w:r>
        <w:rPr>
          <w:sz w:val="18"/>
          <w:szCs w:val="18"/>
        </w:rPr>
        <w:br w:type="page"/>
      </w:r>
    </w:p>
    <w:p w14:paraId="58D5A4EF" w14:textId="77777777" w:rsidR="00832D5D" w:rsidRPr="00962BC8" w:rsidRDefault="00832D5D" w:rsidP="00832D5D">
      <w:pPr>
        <w:spacing w:line="240" w:lineRule="auto"/>
        <w:rPr>
          <w:b/>
          <w:bCs/>
          <w:color w:val="4F81BD" w:themeColor="accent1"/>
          <w:sz w:val="28"/>
          <w:szCs w:val="28"/>
          <w:lang w:eastAsia="de-DE"/>
        </w:rPr>
      </w:pPr>
      <w:r w:rsidRPr="00962BC8">
        <w:rPr>
          <w:b/>
          <w:bCs/>
          <w:color w:val="4F81BD" w:themeColor="accent1"/>
          <w:sz w:val="28"/>
          <w:szCs w:val="28"/>
          <w:lang w:eastAsia="de-DE"/>
        </w:rPr>
        <w:lastRenderedPageBreak/>
        <w:t>Anhang: Ziele und Handlungsbedarf im überkommunalen Kontext</w:t>
      </w:r>
    </w:p>
    <w:p w14:paraId="172539AF" w14:textId="77777777" w:rsidR="00832D5D" w:rsidRDefault="00832D5D" w:rsidP="00832D5D">
      <w:pPr>
        <w:spacing w:line="240" w:lineRule="auto"/>
        <w:rPr>
          <w:sz w:val="20"/>
          <w:szCs w:val="20"/>
          <w:lang w:eastAsia="de-DE"/>
        </w:rPr>
      </w:pPr>
    </w:p>
    <w:p w14:paraId="0A22AA12" w14:textId="77777777" w:rsidR="00832D5D" w:rsidRDefault="00832D5D" w:rsidP="00832D5D">
      <w:pPr>
        <w:spacing w:line="240" w:lineRule="auto"/>
        <w:rPr>
          <w:sz w:val="20"/>
          <w:szCs w:val="20"/>
          <w:lang w:eastAsia="de-DE"/>
        </w:rPr>
      </w:pPr>
      <w:r>
        <w:rPr>
          <w:sz w:val="20"/>
          <w:szCs w:val="20"/>
          <w:lang w:eastAsia="de-DE"/>
        </w:rPr>
        <w:t>Einteilung Teilräume siehe Kurzbericht LEP. HF = Handlungsfelder</w:t>
      </w:r>
    </w:p>
    <w:p w14:paraId="6EE3308E" w14:textId="77777777" w:rsidR="00832D5D" w:rsidRDefault="00832D5D" w:rsidP="00832D5D">
      <w:pPr>
        <w:spacing w:line="240" w:lineRule="auto"/>
        <w:rPr>
          <w:sz w:val="20"/>
          <w:szCs w:val="20"/>
          <w:lang w:eastAsia="de-DE"/>
        </w:rPr>
      </w:pPr>
    </w:p>
    <w:tbl>
      <w:tblPr>
        <w:tblStyle w:val="Tabellenraster"/>
        <w:tblW w:w="9918" w:type="dxa"/>
        <w:tblLayout w:type="fixed"/>
        <w:tblCellMar>
          <w:top w:w="85" w:type="dxa"/>
          <w:bottom w:w="85" w:type="dxa"/>
        </w:tblCellMar>
        <w:tblLook w:val="04A0" w:firstRow="1" w:lastRow="0" w:firstColumn="1" w:lastColumn="0" w:noHBand="0" w:noVBand="1"/>
      </w:tblPr>
      <w:tblGrid>
        <w:gridCol w:w="1271"/>
        <w:gridCol w:w="8647"/>
      </w:tblGrid>
      <w:tr w:rsidR="00832D5D" w:rsidRPr="007D3E1C" w14:paraId="1B27DACC" w14:textId="77777777" w:rsidTr="00883778">
        <w:tc>
          <w:tcPr>
            <w:tcW w:w="1271" w:type="dxa"/>
            <w:shd w:val="clear" w:color="auto" w:fill="FDE9D9" w:themeFill="accent6" w:themeFillTint="33"/>
            <w:vAlign w:val="center"/>
          </w:tcPr>
          <w:p w14:paraId="1CCAA462" w14:textId="77777777" w:rsidR="00832D5D" w:rsidRPr="0015724D" w:rsidRDefault="00832D5D" w:rsidP="00883778">
            <w:pPr>
              <w:spacing w:line="240" w:lineRule="auto"/>
              <w:rPr>
                <w:b/>
                <w:bCs/>
                <w:sz w:val="20"/>
                <w:szCs w:val="20"/>
              </w:rPr>
            </w:pPr>
            <w:r w:rsidRPr="0015724D">
              <w:rPr>
                <w:b/>
                <w:bCs/>
                <w:sz w:val="20"/>
                <w:szCs w:val="20"/>
              </w:rPr>
              <w:t>Teilräume</w:t>
            </w:r>
          </w:p>
        </w:tc>
        <w:tc>
          <w:tcPr>
            <w:tcW w:w="8647" w:type="dxa"/>
            <w:shd w:val="clear" w:color="auto" w:fill="FDE9D9" w:themeFill="accent6" w:themeFillTint="33"/>
            <w:vAlign w:val="center"/>
          </w:tcPr>
          <w:p w14:paraId="2511138D" w14:textId="77777777" w:rsidR="00832D5D" w:rsidRPr="001775F4" w:rsidRDefault="00832D5D" w:rsidP="00883778">
            <w:pPr>
              <w:spacing w:line="240" w:lineRule="auto"/>
              <w:rPr>
                <w:rFonts w:cs="Arial"/>
                <w:b/>
                <w:sz w:val="20"/>
                <w:szCs w:val="20"/>
              </w:rPr>
            </w:pPr>
            <w:r w:rsidRPr="007D3E1C">
              <w:rPr>
                <w:rFonts w:cs="Arial"/>
                <w:b/>
                <w:sz w:val="20"/>
                <w:szCs w:val="20"/>
              </w:rPr>
              <w:t>A: Westliche Talseite, Homberg / L: Hügellandschaft</w:t>
            </w:r>
          </w:p>
        </w:tc>
      </w:tr>
      <w:tr w:rsidR="00832D5D" w:rsidRPr="00F03F2B" w14:paraId="59D6C23E" w14:textId="77777777" w:rsidTr="00883778">
        <w:tc>
          <w:tcPr>
            <w:tcW w:w="1271" w:type="dxa"/>
            <w:vAlign w:val="center"/>
          </w:tcPr>
          <w:p w14:paraId="63017E07" w14:textId="77777777" w:rsidR="00832D5D" w:rsidRPr="0015724D" w:rsidRDefault="00832D5D" w:rsidP="00883778">
            <w:pPr>
              <w:spacing w:line="240" w:lineRule="auto"/>
              <w:rPr>
                <w:b/>
                <w:bCs/>
                <w:sz w:val="20"/>
                <w:szCs w:val="20"/>
                <w:lang w:eastAsia="de-DE"/>
              </w:rPr>
            </w:pPr>
            <w:r w:rsidRPr="0015724D">
              <w:rPr>
                <w:b/>
                <w:bCs/>
                <w:sz w:val="20"/>
                <w:szCs w:val="20"/>
                <w:lang w:eastAsia="de-DE"/>
              </w:rPr>
              <w:t>Gemeinden</w:t>
            </w:r>
          </w:p>
        </w:tc>
        <w:tc>
          <w:tcPr>
            <w:tcW w:w="8647" w:type="dxa"/>
          </w:tcPr>
          <w:p w14:paraId="4B4CBC0B" w14:textId="77777777" w:rsidR="00832D5D" w:rsidRPr="001775F4" w:rsidRDefault="00832D5D" w:rsidP="00883778">
            <w:pPr>
              <w:spacing w:line="240" w:lineRule="auto"/>
              <w:rPr>
                <w:sz w:val="18"/>
                <w:szCs w:val="18"/>
                <w:lang w:val="en-US" w:eastAsia="de-DE"/>
              </w:rPr>
            </w:pPr>
            <w:r w:rsidRPr="001775F4">
              <w:rPr>
                <w:noProof/>
                <w:sz w:val="18"/>
                <w:szCs w:val="18"/>
                <w:lang w:val="en-US" w:eastAsia="de-DE"/>
                <w14:ligatures w14:val="standardContextual"/>
              </w:rPr>
              <w:t>Beinwil am See (A), Birrwil (A), Boniswil (A), Seon (A), Dürrenäsch (L), Leutwil (L)</w:t>
            </w:r>
          </w:p>
        </w:tc>
      </w:tr>
      <w:tr w:rsidR="00832D5D" w:rsidRPr="002D69DB" w14:paraId="49D84CD3" w14:textId="77777777" w:rsidTr="00883778">
        <w:tc>
          <w:tcPr>
            <w:tcW w:w="1271" w:type="dxa"/>
            <w:shd w:val="clear" w:color="auto" w:fill="B6DDE8" w:themeFill="accent5" w:themeFillTint="66"/>
            <w:vAlign w:val="center"/>
          </w:tcPr>
          <w:p w14:paraId="1EE6B2F8" w14:textId="77777777" w:rsidR="00832D5D" w:rsidRPr="0015724D" w:rsidRDefault="00832D5D" w:rsidP="00883778">
            <w:pPr>
              <w:spacing w:line="240" w:lineRule="auto"/>
              <w:rPr>
                <w:b/>
                <w:bCs/>
                <w:sz w:val="20"/>
                <w:szCs w:val="20"/>
                <w:lang w:eastAsia="de-DE"/>
              </w:rPr>
            </w:pPr>
            <w:r>
              <w:rPr>
                <w:rFonts w:cs="Arial"/>
                <w:b/>
                <w:sz w:val="20"/>
                <w:szCs w:val="20"/>
              </w:rPr>
              <w:t>HF</w:t>
            </w:r>
          </w:p>
        </w:tc>
        <w:tc>
          <w:tcPr>
            <w:tcW w:w="8647" w:type="dxa"/>
            <w:shd w:val="clear" w:color="auto" w:fill="B6DDE8" w:themeFill="accent5" w:themeFillTint="66"/>
            <w:vAlign w:val="center"/>
          </w:tcPr>
          <w:p w14:paraId="136CA3E5" w14:textId="77777777" w:rsidR="00832D5D" w:rsidRPr="002D69DB" w:rsidRDefault="00832D5D" w:rsidP="00883778">
            <w:pPr>
              <w:spacing w:line="240" w:lineRule="auto"/>
              <w:rPr>
                <w:rFonts w:cs="Arial"/>
                <w:sz w:val="20"/>
                <w:szCs w:val="20"/>
              </w:rPr>
            </w:pPr>
            <w:r w:rsidRPr="002D69DB">
              <w:rPr>
                <w:rFonts w:cs="Arial"/>
                <w:b/>
                <w:sz w:val="20"/>
                <w:szCs w:val="20"/>
              </w:rPr>
              <w:t>Ziele, Handlungsbedarf</w:t>
            </w:r>
          </w:p>
        </w:tc>
      </w:tr>
      <w:tr w:rsidR="00832D5D" w14:paraId="2346A35D" w14:textId="77777777" w:rsidTr="00883778">
        <w:tc>
          <w:tcPr>
            <w:tcW w:w="1271" w:type="dxa"/>
            <w:vAlign w:val="center"/>
          </w:tcPr>
          <w:p w14:paraId="0A08232E" w14:textId="77777777" w:rsidR="00832D5D" w:rsidRPr="0015724D" w:rsidRDefault="00832D5D" w:rsidP="00883778">
            <w:pPr>
              <w:spacing w:line="240" w:lineRule="auto"/>
              <w:rPr>
                <w:b/>
                <w:bCs/>
                <w:sz w:val="20"/>
                <w:szCs w:val="20"/>
                <w:lang w:eastAsia="de-DE"/>
              </w:rPr>
            </w:pPr>
            <w:r w:rsidRPr="0015724D">
              <w:rPr>
                <w:b/>
                <w:bCs/>
                <w:sz w:val="20"/>
                <w:szCs w:val="20"/>
                <w:lang w:eastAsia="de-DE"/>
              </w:rPr>
              <w:t>Landschaft</w:t>
            </w:r>
          </w:p>
        </w:tc>
        <w:tc>
          <w:tcPr>
            <w:tcW w:w="8647" w:type="dxa"/>
            <w:vAlign w:val="center"/>
          </w:tcPr>
          <w:p w14:paraId="753A5E18" w14:textId="77777777" w:rsidR="00832D5D" w:rsidRDefault="00832D5D" w:rsidP="00883778">
            <w:pPr>
              <w:spacing w:line="240" w:lineRule="auto"/>
              <w:rPr>
                <w:rFonts w:cs="Arial"/>
                <w:color w:val="000000" w:themeColor="text1"/>
                <w:sz w:val="18"/>
                <w:szCs w:val="18"/>
              </w:rPr>
            </w:pPr>
            <w:r>
              <w:rPr>
                <w:rFonts w:cs="Arial"/>
                <w:color w:val="000000" w:themeColor="text1"/>
                <w:sz w:val="18"/>
                <w:szCs w:val="18"/>
              </w:rPr>
              <w:t>Die Landschaften des Bundesinventars der Landschaften und Naturdenkmäler von nat. Bedeutung (BLN 1303) sind entsprechend den vorgegebenen Zielen und Massnahmen zu erhalten und aufzuwerten. Betroffen sind</w:t>
            </w:r>
          </w:p>
          <w:p w14:paraId="5B38BC5F" w14:textId="77777777" w:rsidR="00832D5D" w:rsidRPr="00D55A45" w:rsidRDefault="00832D5D" w:rsidP="00832D5D">
            <w:pPr>
              <w:pStyle w:val="Listenabsatz"/>
              <w:numPr>
                <w:ilvl w:val="0"/>
                <w:numId w:val="30"/>
              </w:numPr>
              <w:spacing w:line="240" w:lineRule="auto"/>
              <w:rPr>
                <w:rFonts w:cs="Arial"/>
                <w:sz w:val="18"/>
                <w:szCs w:val="18"/>
                <w:lang w:val="en-US"/>
              </w:rPr>
            </w:pPr>
            <w:r w:rsidRPr="00D55A45">
              <w:rPr>
                <w:rFonts w:cs="Arial"/>
                <w:sz w:val="18"/>
                <w:szCs w:val="18"/>
                <w:lang w:val="en-US"/>
              </w:rPr>
              <w:t>Boniswil, Birrwil, Beiwil am See</w:t>
            </w:r>
          </w:p>
          <w:p w14:paraId="2A9F79E1" w14:textId="77777777" w:rsidR="00832D5D" w:rsidRDefault="00832D5D" w:rsidP="00883778">
            <w:pPr>
              <w:spacing w:line="240" w:lineRule="auto"/>
              <w:rPr>
                <w:rFonts w:cs="Arial"/>
                <w:sz w:val="18"/>
                <w:szCs w:val="18"/>
                <w:lang w:val="en-US"/>
              </w:rPr>
            </w:pPr>
          </w:p>
          <w:p w14:paraId="43137FC2" w14:textId="77777777" w:rsidR="00832D5D" w:rsidRDefault="00832D5D" w:rsidP="00883778">
            <w:pPr>
              <w:spacing w:line="240" w:lineRule="auto"/>
              <w:rPr>
                <w:rFonts w:cs="Arial"/>
                <w:color w:val="000000" w:themeColor="text1"/>
                <w:sz w:val="18"/>
                <w:szCs w:val="18"/>
              </w:rPr>
            </w:pPr>
            <w:r>
              <w:rPr>
                <w:rFonts w:cs="Arial"/>
                <w:color w:val="000000" w:themeColor="text1"/>
                <w:sz w:val="18"/>
                <w:szCs w:val="18"/>
              </w:rPr>
              <w:t>In den Landschaften von kant. Bedeutung (LkB) gemäss kant. Richtplan sind Bauten und Anlagen ausserhalb der Siedlungsgebiete auf ein Minimum zu reduzieren und behutsam in den jeweiligen Landschaftscharakter zu integrieren. Betroffen sind:</w:t>
            </w:r>
          </w:p>
          <w:p w14:paraId="5E191934" w14:textId="77777777" w:rsidR="00832D5D" w:rsidRDefault="00832D5D" w:rsidP="00883778">
            <w:pPr>
              <w:spacing w:line="240" w:lineRule="auto"/>
              <w:rPr>
                <w:rFonts w:cs="Arial"/>
                <w:color w:val="000000" w:themeColor="text1"/>
                <w:sz w:val="18"/>
                <w:szCs w:val="18"/>
              </w:rPr>
            </w:pPr>
          </w:p>
          <w:p w14:paraId="03E8D708" w14:textId="77777777" w:rsidR="00832D5D" w:rsidRDefault="00832D5D" w:rsidP="00883778">
            <w:pPr>
              <w:spacing w:line="240" w:lineRule="auto"/>
              <w:rPr>
                <w:rFonts w:cs="Arial"/>
                <w:color w:val="000000" w:themeColor="text1"/>
                <w:sz w:val="18"/>
                <w:szCs w:val="18"/>
              </w:rPr>
            </w:pPr>
            <w:r>
              <w:rPr>
                <w:rFonts w:cs="Arial"/>
                <w:color w:val="000000" w:themeColor="text1"/>
                <w:sz w:val="18"/>
                <w:szCs w:val="18"/>
              </w:rPr>
              <w:t>A:</w:t>
            </w:r>
          </w:p>
          <w:p w14:paraId="168DFA0B" w14:textId="77777777" w:rsidR="00832D5D" w:rsidRPr="00000B94" w:rsidRDefault="00832D5D" w:rsidP="00832D5D">
            <w:pPr>
              <w:pStyle w:val="Listenabsatz"/>
              <w:numPr>
                <w:ilvl w:val="0"/>
                <w:numId w:val="31"/>
              </w:numPr>
              <w:spacing w:line="240" w:lineRule="auto"/>
              <w:rPr>
                <w:rFonts w:cs="Arial"/>
                <w:sz w:val="18"/>
                <w:szCs w:val="18"/>
              </w:rPr>
            </w:pPr>
            <w:r w:rsidRPr="00000B94">
              <w:rPr>
                <w:rFonts w:cs="Arial"/>
                <w:color w:val="000000" w:themeColor="text1"/>
                <w:sz w:val="18"/>
                <w:szCs w:val="18"/>
              </w:rPr>
              <w:t xml:space="preserve">Seon: </w:t>
            </w:r>
            <w:r>
              <w:rPr>
                <w:rFonts w:cs="Arial"/>
                <w:color w:val="000000" w:themeColor="text1"/>
                <w:sz w:val="18"/>
                <w:szCs w:val="18"/>
              </w:rPr>
              <w:t>Gündelmoos, Schürz, Berg, Äscherfeld</w:t>
            </w:r>
          </w:p>
          <w:p w14:paraId="5FBE2AF2" w14:textId="77777777" w:rsidR="00832D5D" w:rsidRPr="00000B94" w:rsidRDefault="00832D5D" w:rsidP="00832D5D">
            <w:pPr>
              <w:pStyle w:val="Listenabsatz"/>
              <w:numPr>
                <w:ilvl w:val="0"/>
                <w:numId w:val="31"/>
              </w:numPr>
              <w:spacing w:line="240" w:lineRule="auto"/>
              <w:rPr>
                <w:rFonts w:cs="Arial"/>
                <w:sz w:val="18"/>
                <w:szCs w:val="18"/>
              </w:rPr>
            </w:pPr>
            <w:r>
              <w:rPr>
                <w:rFonts w:cs="Arial"/>
                <w:sz w:val="18"/>
                <w:szCs w:val="18"/>
              </w:rPr>
              <w:t>Hallwil: ganzes westliches Kulturland</w:t>
            </w:r>
          </w:p>
          <w:p w14:paraId="1D827389" w14:textId="77777777" w:rsidR="00832D5D" w:rsidRDefault="00832D5D" w:rsidP="00832D5D">
            <w:pPr>
              <w:pStyle w:val="Listenabsatz"/>
              <w:numPr>
                <w:ilvl w:val="0"/>
                <w:numId w:val="31"/>
              </w:numPr>
              <w:spacing w:line="240" w:lineRule="auto"/>
              <w:rPr>
                <w:rFonts w:cs="Arial"/>
                <w:sz w:val="18"/>
                <w:szCs w:val="18"/>
              </w:rPr>
            </w:pPr>
            <w:r>
              <w:rPr>
                <w:rFonts w:cs="Arial"/>
                <w:sz w:val="18"/>
                <w:szCs w:val="18"/>
              </w:rPr>
              <w:t>Boniswil: Pfaffenhalde, Klöpfi, Untermoos, Neumatt</w:t>
            </w:r>
          </w:p>
          <w:p w14:paraId="30971EA5" w14:textId="77777777" w:rsidR="00832D5D" w:rsidRDefault="00832D5D" w:rsidP="00832D5D">
            <w:pPr>
              <w:pStyle w:val="Listenabsatz"/>
              <w:numPr>
                <w:ilvl w:val="0"/>
                <w:numId w:val="31"/>
              </w:numPr>
              <w:spacing w:line="240" w:lineRule="auto"/>
              <w:rPr>
                <w:rFonts w:cs="Arial"/>
                <w:sz w:val="18"/>
                <w:szCs w:val="18"/>
              </w:rPr>
            </w:pPr>
            <w:r>
              <w:rPr>
                <w:rFonts w:cs="Arial"/>
                <w:sz w:val="18"/>
                <w:szCs w:val="18"/>
              </w:rPr>
              <w:t xml:space="preserve">Birrwil: Klöpfi, Rüti, Bert, Falke, Wanne, Wilhof Nord und Süd, Schwaderhof, </w:t>
            </w:r>
          </w:p>
          <w:p w14:paraId="307F6B8C" w14:textId="77777777" w:rsidR="00832D5D" w:rsidRPr="00F2194A" w:rsidRDefault="00832D5D" w:rsidP="00832D5D">
            <w:pPr>
              <w:pStyle w:val="Listenabsatz"/>
              <w:numPr>
                <w:ilvl w:val="0"/>
                <w:numId w:val="31"/>
              </w:numPr>
              <w:spacing w:line="240" w:lineRule="auto"/>
              <w:rPr>
                <w:rFonts w:cs="Arial"/>
                <w:sz w:val="18"/>
                <w:szCs w:val="18"/>
              </w:rPr>
            </w:pPr>
            <w:r w:rsidRPr="00F2194A">
              <w:rPr>
                <w:rFonts w:cs="Arial"/>
                <w:sz w:val="18"/>
                <w:szCs w:val="18"/>
              </w:rPr>
              <w:t xml:space="preserve">Beinwil am See: </w:t>
            </w:r>
            <w:r>
              <w:rPr>
                <w:rFonts w:cs="Arial"/>
                <w:sz w:val="18"/>
                <w:szCs w:val="18"/>
              </w:rPr>
              <w:t xml:space="preserve">alle Hänge zwischen Seetalstrasse und Hallwilersee, </w:t>
            </w:r>
            <w:r w:rsidRPr="00F2194A">
              <w:rPr>
                <w:rFonts w:cs="Arial"/>
                <w:sz w:val="18"/>
                <w:szCs w:val="18"/>
              </w:rPr>
              <w:t>Gumme</w:t>
            </w:r>
            <w:r>
              <w:rPr>
                <w:rFonts w:cs="Arial"/>
                <w:sz w:val="18"/>
                <w:szCs w:val="18"/>
              </w:rPr>
              <w:t xml:space="preserve"> bis Bluematt</w:t>
            </w:r>
            <w:r w:rsidRPr="00F2194A">
              <w:rPr>
                <w:rFonts w:cs="Arial"/>
                <w:sz w:val="18"/>
                <w:szCs w:val="18"/>
              </w:rPr>
              <w:t xml:space="preserve">, Zihl, </w:t>
            </w:r>
            <w:r>
              <w:rPr>
                <w:rFonts w:cs="Arial"/>
                <w:sz w:val="18"/>
                <w:szCs w:val="18"/>
              </w:rPr>
              <w:t xml:space="preserve">Ämmetschwang, Müseigen, </w:t>
            </w:r>
          </w:p>
          <w:p w14:paraId="234D97E7" w14:textId="77777777" w:rsidR="00832D5D" w:rsidRDefault="00832D5D" w:rsidP="00883778">
            <w:pPr>
              <w:spacing w:line="240" w:lineRule="auto"/>
              <w:rPr>
                <w:rFonts w:cs="Arial"/>
                <w:sz w:val="18"/>
                <w:szCs w:val="18"/>
              </w:rPr>
            </w:pPr>
            <w:r>
              <w:rPr>
                <w:rFonts w:cs="Arial"/>
                <w:sz w:val="18"/>
                <w:szCs w:val="18"/>
              </w:rPr>
              <w:t>L:</w:t>
            </w:r>
          </w:p>
          <w:p w14:paraId="72C93BAD" w14:textId="77777777" w:rsidR="00832D5D" w:rsidRDefault="00832D5D" w:rsidP="00832D5D">
            <w:pPr>
              <w:pStyle w:val="Listenabsatz"/>
              <w:numPr>
                <w:ilvl w:val="0"/>
                <w:numId w:val="31"/>
              </w:numPr>
              <w:spacing w:line="240" w:lineRule="auto"/>
              <w:rPr>
                <w:rFonts w:cs="Arial"/>
                <w:sz w:val="18"/>
                <w:szCs w:val="18"/>
              </w:rPr>
            </w:pPr>
            <w:r>
              <w:rPr>
                <w:rFonts w:cs="Arial"/>
                <w:sz w:val="18"/>
                <w:szCs w:val="18"/>
              </w:rPr>
              <w:t>Dürrenäsch: Höchweid, Langhag, Boll Nord</w:t>
            </w:r>
          </w:p>
          <w:p w14:paraId="2D0355FB" w14:textId="77777777" w:rsidR="00832D5D" w:rsidRPr="00000B94" w:rsidRDefault="00832D5D" w:rsidP="00832D5D">
            <w:pPr>
              <w:pStyle w:val="Listenabsatz"/>
              <w:numPr>
                <w:ilvl w:val="0"/>
                <w:numId w:val="31"/>
              </w:numPr>
              <w:spacing w:line="240" w:lineRule="auto"/>
              <w:rPr>
                <w:rFonts w:cs="Arial"/>
                <w:sz w:val="18"/>
                <w:szCs w:val="18"/>
              </w:rPr>
            </w:pPr>
            <w:r>
              <w:rPr>
                <w:rFonts w:cs="Arial"/>
                <w:sz w:val="18"/>
                <w:szCs w:val="18"/>
              </w:rPr>
              <w:t xml:space="preserve">Leutwil: Langhag, Stupfehölzli, Pfaffenhalde, Dätzlihübel, Moos, </w:t>
            </w:r>
          </w:p>
          <w:p w14:paraId="74065B04" w14:textId="77777777" w:rsidR="00832D5D" w:rsidRDefault="00832D5D" w:rsidP="00883778">
            <w:pPr>
              <w:spacing w:line="240" w:lineRule="auto"/>
              <w:rPr>
                <w:rFonts w:cs="Arial"/>
                <w:sz w:val="18"/>
                <w:szCs w:val="18"/>
              </w:rPr>
            </w:pPr>
          </w:p>
          <w:p w14:paraId="32DEAAAE" w14:textId="77777777" w:rsidR="00832D5D" w:rsidRPr="00922DFF" w:rsidRDefault="00832D5D" w:rsidP="00883778">
            <w:pPr>
              <w:spacing w:line="240" w:lineRule="auto"/>
              <w:rPr>
                <w:rFonts w:cs="Arial"/>
                <w:sz w:val="18"/>
                <w:szCs w:val="18"/>
              </w:rPr>
            </w:pPr>
            <w:r w:rsidRPr="00B117CF">
              <w:rPr>
                <w:rFonts w:cs="Arial"/>
                <w:sz w:val="18"/>
                <w:szCs w:val="18"/>
              </w:rPr>
              <w:t>Die noch zahlreich vorhandenen Hochstammobstwiesen oder Hecken erhalten und weiterentwickeln</w:t>
            </w:r>
            <w:r>
              <w:rPr>
                <w:rFonts w:cs="Arial"/>
                <w:sz w:val="18"/>
                <w:szCs w:val="18"/>
              </w:rPr>
              <w:t>. H</w:t>
            </w:r>
            <w:r w:rsidRPr="00B117CF">
              <w:rPr>
                <w:rFonts w:cs="Arial"/>
                <w:sz w:val="18"/>
                <w:szCs w:val="18"/>
              </w:rPr>
              <w:t>armonisch in die Landschaft integrierte</w:t>
            </w:r>
            <w:r>
              <w:rPr>
                <w:rFonts w:cs="Arial"/>
                <w:sz w:val="18"/>
                <w:szCs w:val="18"/>
              </w:rPr>
              <w:t xml:space="preserve">, </w:t>
            </w:r>
            <w:r w:rsidRPr="007F05B1">
              <w:rPr>
                <w:rFonts w:cs="Arial"/>
                <w:color w:val="000000" w:themeColor="text1"/>
                <w:sz w:val="18"/>
                <w:szCs w:val="18"/>
              </w:rPr>
              <w:t>durchlässig</w:t>
            </w:r>
            <w:r>
              <w:rPr>
                <w:rFonts w:cs="Arial"/>
                <w:color w:val="000000" w:themeColor="text1"/>
                <w:sz w:val="18"/>
                <w:szCs w:val="18"/>
              </w:rPr>
              <w:t>e</w:t>
            </w:r>
            <w:r w:rsidRPr="00B117CF">
              <w:rPr>
                <w:rFonts w:cs="Arial"/>
                <w:sz w:val="18"/>
                <w:szCs w:val="18"/>
              </w:rPr>
              <w:t xml:space="preserve"> Siedlungsränder</w:t>
            </w:r>
            <w:r>
              <w:rPr>
                <w:rFonts w:cs="Arial"/>
                <w:sz w:val="18"/>
                <w:szCs w:val="18"/>
              </w:rPr>
              <w:t xml:space="preserve"> gestalten und aufwerten</w:t>
            </w:r>
            <w:r w:rsidRPr="00B117CF">
              <w:rPr>
                <w:rFonts w:cs="Arial"/>
                <w:sz w:val="18"/>
                <w:szCs w:val="18"/>
              </w:rPr>
              <w:t>.</w:t>
            </w:r>
            <w:r>
              <w:rPr>
                <w:rFonts w:cs="Arial"/>
                <w:sz w:val="18"/>
                <w:szCs w:val="18"/>
              </w:rPr>
              <w:t xml:space="preserve"> </w:t>
            </w:r>
          </w:p>
        </w:tc>
      </w:tr>
      <w:tr w:rsidR="00832D5D" w14:paraId="42E7FE4D" w14:textId="77777777" w:rsidTr="00883778">
        <w:tc>
          <w:tcPr>
            <w:tcW w:w="1271" w:type="dxa"/>
            <w:vAlign w:val="center"/>
          </w:tcPr>
          <w:p w14:paraId="67F5EB91" w14:textId="77777777" w:rsidR="00832D5D" w:rsidRDefault="00832D5D" w:rsidP="00883778">
            <w:pPr>
              <w:spacing w:line="240" w:lineRule="auto"/>
              <w:rPr>
                <w:b/>
                <w:bCs/>
                <w:sz w:val="20"/>
                <w:szCs w:val="20"/>
                <w:lang w:eastAsia="de-DE"/>
              </w:rPr>
            </w:pPr>
            <w:r w:rsidRPr="0015724D">
              <w:rPr>
                <w:b/>
                <w:bCs/>
                <w:sz w:val="20"/>
                <w:szCs w:val="20"/>
                <w:lang w:eastAsia="de-DE"/>
              </w:rPr>
              <w:t xml:space="preserve">Biodiversität, Vernetzung, </w:t>
            </w:r>
          </w:p>
          <w:p w14:paraId="605B1023" w14:textId="77777777" w:rsidR="00832D5D" w:rsidRPr="0015724D" w:rsidRDefault="00832D5D" w:rsidP="00883778">
            <w:pPr>
              <w:spacing w:line="240" w:lineRule="auto"/>
              <w:rPr>
                <w:b/>
                <w:bCs/>
                <w:sz w:val="20"/>
                <w:szCs w:val="20"/>
                <w:lang w:eastAsia="de-DE"/>
              </w:rPr>
            </w:pPr>
            <w:r w:rsidRPr="0015724D">
              <w:rPr>
                <w:b/>
                <w:bCs/>
                <w:sz w:val="20"/>
                <w:szCs w:val="20"/>
                <w:lang w:eastAsia="de-DE"/>
              </w:rPr>
              <w:t>Gewässer, Ökologische Infrastruktur</w:t>
            </w:r>
          </w:p>
        </w:tc>
        <w:tc>
          <w:tcPr>
            <w:tcW w:w="8647" w:type="dxa"/>
            <w:vAlign w:val="center"/>
          </w:tcPr>
          <w:p w14:paraId="2086EF3A" w14:textId="77777777" w:rsidR="00832D5D" w:rsidRPr="00DF0486" w:rsidRDefault="00832D5D" w:rsidP="00832D5D">
            <w:pPr>
              <w:pStyle w:val="Listenabsatz"/>
              <w:numPr>
                <w:ilvl w:val="0"/>
                <w:numId w:val="28"/>
              </w:numPr>
              <w:spacing w:line="240" w:lineRule="auto"/>
              <w:rPr>
                <w:sz w:val="18"/>
                <w:szCs w:val="18"/>
              </w:rPr>
            </w:pPr>
            <w:r>
              <w:rPr>
                <w:sz w:val="18"/>
                <w:szCs w:val="18"/>
              </w:rPr>
              <w:t xml:space="preserve">Nationaler </w:t>
            </w:r>
            <w:r w:rsidRPr="00027983">
              <w:rPr>
                <w:sz w:val="18"/>
                <w:szCs w:val="18"/>
                <w:u w:val="single"/>
              </w:rPr>
              <w:t>Wildtierkorridor</w:t>
            </w:r>
            <w:r>
              <w:rPr>
                <w:sz w:val="18"/>
                <w:szCs w:val="18"/>
              </w:rPr>
              <w:t xml:space="preserve"> AG 08 Schürberg – Birre/Seon: </w:t>
            </w:r>
            <w:r w:rsidRPr="00EB1C8C">
              <w:rPr>
                <w:sz w:val="18"/>
                <w:szCs w:val="18"/>
              </w:rPr>
              <w:t xml:space="preserve">Massnahmen zur Wildtierförderung umsetzen (Partner: Kanton, Gemeinde, Forst, </w:t>
            </w:r>
            <w:proofErr w:type="gramStart"/>
            <w:r w:rsidRPr="00EB1C8C">
              <w:rPr>
                <w:sz w:val="18"/>
                <w:szCs w:val="18"/>
              </w:rPr>
              <w:t>Bewirtschafter:innen</w:t>
            </w:r>
            <w:proofErr w:type="gramEnd"/>
            <w:r w:rsidRPr="00EB1C8C">
              <w:rPr>
                <w:sz w:val="18"/>
                <w:szCs w:val="18"/>
              </w:rPr>
              <w:t>)</w:t>
            </w:r>
            <w:r>
              <w:rPr>
                <w:sz w:val="18"/>
                <w:szCs w:val="18"/>
              </w:rPr>
              <w:t>.</w:t>
            </w:r>
          </w:p>
          <w:p w14:paraId="739435BF" w14:textId="77777777" w:rsidR="00832D5D" w:rsidRDefault="00832D5D" w:rsidP="00832D5D">
            <w:pPr>
              <w:pStyle w:val="Listenabsatz"/>
              <w:numPr>
                <w:ilvl w:val="0"/>
                <w:numId w:val="28"/>
              </w:numPr>
              <w:spacing w:line="240" w:lineRule="auto"/>
              <w:rPr>
                <w:sz w:val="18"/>
                <w:szCs w:val="18"/>
              </w:rPr>
            </w:pPr>
            <w:r w:rsidRPr="00EB1C8C">
              <w:rPr>
                <w:sz w:val="18"/>
                <w:szCs w:val="18"/>
              </w:rPr>
              <w:t>Regionale Wildtierkorridore AG R</w:t>
            </w:r>
            <w:r>
              <w:rPr>
                <w:sz w:val="18"/>
                <w:szCs w:val="18"/>
              </w:rPr>
              <w:t>1</w:t>
            </w:r>
            <w:r w:rsidRPr="00EB1C8C">
              <w:rPr>
                <w:sz w:val="18"/>
                <w:szCs w:val="18"/>
              </w:rPr>
              <w:t>3 Retterswil</w:t>
            </w:r>
            <w:r>
              <w:rPr>
                <w:sz w:val="18"/>
                <w:szCs w:val="18"/>
              </w:rPr>
              <w:t>/Chalchtal/Seon</w:t>
            </w:r>
            <w:r w:rsidRPr="00EB1C8C">
              <w:rPr>
                <w:sz w:val="18"/>
                <w:szCs w:val="18"/>
              </w:rPr>
              <w:t xml:space="preserve"> – Schlatt / AG R15 Leutwil – Alliswi</w:t>
            </w:r>
            <w:r>
              <w:rPr>
                <w:sz w:val="18"/>
                <w:szCs w:val="18"/>
              </w:rPr>
              <w:t xml:space="preserve">l. </w:t>
            </w:r>
            <w:r w:rsidRPr="00EB1C8C">
              <w:rPr>
                <w:sz w:val="18"/>
                <w:szCs w:val="18"/>
              </w:rPr>
              <w:t xml:space="preserve">Massnahmen zur Wildtierförderung umsetzen (Partner: Kanton, Gemeinde, Forst, </w:t>
            </w:r>
            <w:proofErr w:type="gramStart"/>
            <w:r w:rsidRPr="00EB1C8C">
              <w:rPr>
                <w:sz w:val="18"/>
                <w:szCs w:val="18"/>
              </w:rPr>
              <w:t>Bewirtschafter:innen</w:t>
            </w:r>
            <w:proofErr w:type="gramEnd"/>
            <w:r w:rsidRPr="00EB1C8C">
              <w:rPr>
                <w:sz w:val="18"/>
                <w:szCs w:val="18"/>
              </w:rPr>
              <w:t>)</w:t>
            </w:r>
            <w:r>
              <w:rPr>
                <w:sz w:val="18"/>
                <w:szCs w:val="18"/>
              </w:rPr>
              <w:t>.</w:t>
            </w:r>
          </w:p>
          <w:p w14:paraId="17DECAA3" w14:textId="77777777" w:rsidR="00832D5D" w:rsidRPr="001833D0" w:rsidRDefault="00832D5D" w:rsidP="00832D5D">
            <w:pPr>
              <w:pStyle w:val="Listenabsatz"/>
              <w:numPr>
                <w:ilvl w:val="0"/>
                <w:numId w:val="28"/>
              </w:numPr>
              <w:spacing w:line="240" w:lineRule="auto"/>
              <w:rPr>
                <w:sz w:val="18"/>
                <w:szCs w:val="18"/>
              </w:rPr>
            </w:pPr>
            <w:r w:rsidRPr="00027983">
              <w:rPr>
                <w:sz w:val="18"/>
                <w:szCs w:val="18"/>
                <w:u w:val="single"/>
              </w:rPr>
              <w:t>Amphibienverbund</w:t>
            </w:r>
            <w:r w:rsidRPr="001833D0">
              <w:rPr>
                <w:sz w:val="18"/>
                <w:szCs w:val="18"/>
              </w:rPr>
              <w:t xml:space="preserve"> </w:t>
            </w:r>
            <w:proofErr w:type="gramStart"/>
            <w:r w:rsidRPr="001833D0">
              <w:rPr>
                <w:rFonts w:cs="Arial"/>
                <w:sz w:val="18"/>
                <w:szCs w:val="18"/>
              </w:rPr>
              <w:t>kant./</w:t>
            </w:r>
            <w:proofErr w:type="gramEnd"/>
            <w:r w:rsidRPr="001833D0">
              <w:rPr>
                <w:rFonts w:cs="Arial"/>
                <w:sz w:val="18"/>
                <w:szCs w:val="18"/>
              </w:rPr>
              <w:t>reg. Bedeutung</w:t>
            </w:r>
            <w:r w:rsidRPr="001833D0">
              <w:rPr>
                <w:sz w:val="18"/>
                <w:szCs w:val="18"/>
              </w:rPr>
              <w:t xml:space="preserve"> Wynental-Seetal</w:t>
            </w:r>
            <w:r>
              <w:rPr>
                <w:sz w:val="18"/>
                <w:szCs w:val="18"/>
              </w:rPr>
              <w:t>, Dürrenäsch-/Leutwil Süd</w:t>
            </w:r>
            <w:r w:rsidRPr="001833D0">
              <w:rPr>
                <w:rFonts w:cs="Arial"/>
                <w:sz w:val="18"/>
                <w:szCs w:val="18"/>
              </w:rPr>
              <w:t>: Vernetzungslinien zwischen Laichgebieten und Landlebensräumen für Amphibien. Förderung von barrierefreien Trittsteinen mit Kleinstrukturen und Stillgewässern</w:t>
            </w:r>
            <w:r w:rsidRPr="001833D0">
              <w:rPr>
                <w:sz w:val="18"/>
                <w:szCs w:val="18"/>
              </w:rPr>
              <w:t xml:space="preserve"> (</w:t>
            </w:r>
            <w:r w:rsidRPr="001833D0">
              <w:rPr>
                <w:rFonts w:cs="Arial"/>
                <w:sz w:val="18"/>
                <w:szCs w:val="18"/>
                <w:lang w:eastAsia="de-DE"/>
              </w:rPr>
              <w:t>Initiative: Kanton, Gemeinde, Lako, NGO</w:t>
            </w:r>
            <w:r w:rsidRPr="001833D0">
              <w:rPr>
                <w:sz w:val="18"/>
                <w:szCs w:val="18"/>
                <w:lang w:eastAsia="de-DE"/>
              </w:rPr>
              <w:t xml:space="preserve">. </w:t>
            </w:r>
            <w:r w:rsidRPr="001833D0">
              <w:rPr>
                <w:rFonts w:cs="Arial"/>
                <w:sz w:val="18"/>
                <w:szCs w:val="18"/>
                <w:lang w:eastAsia="de-DE"/>
              </w:rPr>
              <w:t xml:space="preserve">Umsetzung: </w:t>
            </w:r>
            <w:proofErr w:type="gramStart"/>
            <w:r w:rsidRPr="001833D0">
              <w:rPr>
                <w:rFonts w:cs="Arial"/>
                <w:sz w:val="18"/>
                <w:szCs w:val="18"/>
                <w:lang w:eastAsia="de-DE"/>
              </w:rPr>
              <w:t>Bewirtschafter:innen</w:t>
            </w:r>
            <w:proofErr w:type="gramEnd"/>
            <w:r w:rsidRPr="001833D0">
              <w:rPr>
                <w:rFonts w:cs="Arial"/>
                <w:sz w:val="18"/>
                <w:szCs w:val="18"/>
                <w:lang w:eastAsia="de-DE"/>
              </w:rPr>
              <w:t>, Förster</w:t>
            </w:r>
            <w:r w:rsidRPr="001833D0">
              <w:rPr>
                <w:sz w:val="18"/>
                <w:szCs w:val="18"/>
                <w:lang w:eastAsia="de-DE"/>
              </w:rPr>
              <w:t>, NGO’s)</w:t>
            </w:r>
            <w:r w:rsidRPr="001833D0">
              <w:rPr>
                <w:sz w:val="18"/>
                <w:szCs w:val="18"/>
              </w:rPr>
              <w:t>.</w:t>
            </w:r>
          </w:p>
          <w:p w14:paraId="59109892" w14:textId="77777777" w:rsidR="00832D5D" w:rsidRDefault="00832D5D" w:rsidP="00832D5D">
            <w:pPr>
              <w:pStyle w:val="Listenabsatz"/>
              <w:numPr>
                <w:ilvl w:val="0"/>
                <w:numId w:val="28"/>
              </w:numPr>
              <w:spacing w:line="240" w:lineRule="auto"/>
              <w:rPr>
                <w:sz w:val="18"/>
                <w:szCs w:val="18"/>
              </w:rPr>
            </w:pPr>
            <w:r w:rsidRPr="00027983">
              <w:rPr>
                <w:sz w:val="18"/>
                <w:szCs w:val="18"/>
                <w:u w:val="single"/>
              </w:rPr>
              <w:t>Amphibienlaichgebiete</w:t>
            </w:r>
            <w:r w:rsidRPr="00665B93">
              <w:rPr>
                <w:sz w:val="18"/>
                <w:szCs w:val="18"/>
              </w:rPr>
              <w:t xml:space="preserve"> von nat. Bedeutung</w:t>
            </w:r>
            <w:r>
              <w:rPr>
                <w:sz w:val="18"/>
                <w:szCs w:val="18"/>
              </w:rPr>
              <w:t xml:space="preserve">: Dürrenäsch Egg-Bauschutz. </w:t>
            </w:r>
            <w:r w:rsidRPr="00665B93">
              <w:rPr>
                <w:sz w:val="18"/>
                <w:szCs w:val="18"/>
              </w:rPr>
              <w:t>Laichgebiete sichern, pflegen, Pufferbereiche extensiv bewirtschaften, Kleinstrikturen fördern.</w:t>
            </w:r>
          </w:p>
          <w:p w14:paraId="6CB9EC35" w14:textId="77777777" w:rsidR="00832D5D" w:rsidRPr="00560499" w:rsidRDefault="00832D5D" w:rsidP="00832D5D">
            <w:pPr>
              <w:pStyle w:val="Listenabsatz"/>
              <w:numPr>
                <w:ilvl w:val="0"/>
                <w:numId w:val="28"/>
              </w:numPr>
              <w:spacing w:line="240" w:lineRule="auto"/>
              <w:rPr>
                <w:sz w:val="18"/>
                <w:szCs w:val="18"/>
              </w:rPr>
            </w:pPr>
            <w:r w:rsidRPr="00027983">
              <w:rPr>
                <w:rFonts w:cs="Arial"/>
                <w:sz w:val="18"/>
                <w:szCs w:val="18"/>
                <w:u w:val="single"/>
              </w:rPr>
              <w:t>Amphibienzugstellen</w:t>
            </w:r>
            <w:r>
              <w:rPr>
                <w:rFonts w:cs="Arial"/>
                <w:sz w:val="18"/>
                <w:szCs w:val="18"/>
              </w:rPr>
              <w:t xml:space="preserve"> Leutwil/Birrwil-Häfni</w:t>
            </w:r>
            <w:r w:rsidRPr="00555179">
              <w:rPr>
                <w:rFonts w:cs="Arial"/>
                <w:sz w:val="18"/>
                <w:szCs w:val="18"/>
              </w:rPr>
              <w:t>: Amphibienzugstellen als Hindernisse auf Strassen oder Bahnlinien für Amphibienwanderungen. Diese Stellen sind durch Unterführungen oder Leitsysteme zu sanieren und zu bewirtschaften (</w:t>
            </w:r>
            <w:r w:rsidRPr="00555179">
              <w:rPr>
                <w:rFonts w:cs="Arial"/>
                <w:sz w:val="18"/>
                <w:szCs w:val="18"/>
                <w:lang w:eastAsia="de-DE"/>
              </w:rPr>
              <w:t xml:space="preserve">Initiative: Gemeinde, Lako, NGO Umsetzung: Gemeinde mit </w:t>
            </w:r>
            <w:proofErr w:type="gramStart"/>
            <w:r w:rsidRPr="00555179">
              <w:rPr>
                <w:rFonts w:cs="Arial"/>
                <w:sz w:val="18"/>
                <w:szCs w:val="18"/>
                <w:lang w:eastAsia="de-DE"/>
              </w:rPr>
              <w:t>Anwohner:innen</w:t>
            </w:r>
            <w:proofErr w:type="gramEnd"/>
            <w:r w:rsidRPr="00555179">
              <w:rPr>
                <w:rFonts w:cs="Arial"/>
                <w:sz w:val="18"/>
                <w:szCs w:val="18"/>
                <w:lang w:eastAsia="de-DE"/>
              </w:rPr>
              <w:t>/Quartier)</w:t>
            </w:r>
            <w:r w:rsidRPr="00555179">
              <w:rPr>
                <w:rFonts w:cs="Arial"/>
                <w:sz w:val="18"/>
                <w:szCs w:val="18"/>
              </w:rPr>
              <w:t>.</w:t>
            </w:r>
          </w:p>
          <w:p w14:paraId="33A79EEC" w14:textId="77777777" w:rsidR="00832D5D" w:rsidRPr="00560499" w:rsidRDefault="00832D5D" w:rsidP="00832D5D">
            <w:pPr>
              <w:pStyle w:val="Listenabsatz"/>
              <w:numPr>
                <w:ilvl w:val="0"/>
                <w:numId w:val="28"/>
              </w:numPr>
              <w:spacing w:line="240" w:lineRule="auto"/>
              <w:rPr>
                <w:sz w:val="18"/>
                <w:szCs w:val="18"/>
              </w:rPr>
            </w:pPr>
            <w:r w:rsidRPr="00C6352D">
              <w:rPr>
                <w:sz w:val="18"/>
                <w:szCs w:val="18"/>
              </w:rPr>
              <w:t>Trockenbiotopvernetzung entlang der Borde der Seetalbahn (weiträumige Vernetzung für trockenliebende Arten, insbesondere Reptilien und Wirbellose).</w:t>
            </w:r>
            <w:r>
              <w:rPr>
                <w:rFonts w:cs="Arial"/>
                <w:sz w:val="18"/>
                <w:szCs w:val="18"/>
              </w:rPr>
              <w:br/>
            </w:r>
            <w:r>
              <w:rPr>
                <w:rFonts w:cs="Arial"/>
                <w:sz w:val="18"/>
                <w:szCs w:val="18"/>
              </w:rPr>
              <w:br/>
            </w:r>
            <w:r w:rsidRPr="00560499">
              <w:rPr>
                <w:rFonts w:cs="Arial"/>
                <w:sz w:val="18"/>
                <w:szCs w:val="18"/>
                <w:u w:val="single"/>
              </w:rPr>
              <w:t>Fliessgewässer</w:t>
            </w:r>
            <w:r>
              <w:rPr>
                <w:rFonts w:cs="Arial"/>
                <w:sz w:val="18"/>
                <w:szCs w:val="18"/>
              </w:rPr>
              <w:t>:</w:t>
            </w:r>
          </w:p>
          <w:p w14:paraId="40888C57" w14:textId="77777777" w:rsidR="00832D5D" w:rsidRDefault="00832D5D" w:rsidP="00832D5D">
            <w:pPr>
              <w:pStyle w:val="Listenabsatz"/>
              <w:numPr>
                <w:ilvl w:val="0"/>
                <w:numId w:val="28"/>
              </w:numPr>
              <w:spacing w:line="240" w:lineRule="auto"/>
              <w:rPr>
                <w:sz w:val="18"/>
                <w:szCs w:val="18"/>
              </w:rPr>
            </w:pPr>
            <w:r>
              <w:rPr>
                <w:sz w:val="18"/>
                <w:szCs w:val="18"/>
              </w:rPr>
              <w:t>Seon: eingedolter Bachabschnitt Gündelmoosbach Vernetzung Richtung Wald fördern.</w:t>
            </w:r>
          </w:p>
          <w:p w14:paraId="517CBFD2" w14:textId="77777777" w:rsidR="00832D5D" w:rsidRDefault="00832D5D" w:rsidP="00832D5D">
            <w:pPr>
              <w:pStyle w:val="Listenabsatz"/>
              <w:numPr>
                <w:ilvl w:val="0"/>
                <w:numId w:val="28"/>
              </w:numPr>
              <w:spacing w:line="240" w:lineRule="auto"/>
              <w:rPr>
                <w:sz w:val="18"/>
                <w:szCs w:val="18"/>
              </w:rPr>
            </w:pPr>
            <w:r>
              <w:rPr>
                <w:sz w:val="18"/>
                <w:szCs w:val="18"/>
              </w:rPr>
              <w:t>Retterswil: Abschnitt zwischen Weiler und Seetalstrasse Renaturieren.</w:t>
            </w:r>
          </w:p>
          <w:p w14:paraId="39D7A971" w14:textId="77777777" w:rsidR="00832D5D" w:rsidRDefault="00832D5D" w:rsidP="00832D5D">
            <w:pPr>
              <w:pStyle w:val="Listenabsatz"/>
              <w:numPr>
                <w:ilvl w:val="0"/>
                <w:numId w:val="28"/>
              </w:numPr>
              <w:spacing w:line="240" w:lineRule="auto"/>
              <w:rPr>
                <w:sz w:val="18"/>
                <w:szCs w:val="18"/>
              </w:rPr>
            </w:pPr>
            <w:r>
              <w:rPr>
                <w:sz w:val="18"/>
                <w:szCs w:val="18"/>
              </w:rPr>
              <w:t>Retterswil: eingedolter Bach Moosbächlein: Vernetzung Richtung Aabach fördern.</w:t>
            </w:r>
          </w:p>
          <w:p w14:paraId="218C18D6" w14:textId="77777777" w:rsidR="00832D5D" w:rsidRDefault="00832D5D" w:rsidP="00832D5D">
            <w:pPr>
              <w:pStyle w:val="Listenabsatz"/>
              <w:numPr>
                <w:ilvl w:val="0"/>
                <w:numId w:val="28"/>
              </w:numPr>
              <w:spacing w:line="240" w:lineRule="auto"/>
              <w:rPr>
                <w:sz w:val="18"/>
                <w:szCs w:val="18"/>
              </w:rPr>
            </w:pPr>
            <w:r>
              <w:rPr>
                <w:sz w:val="18"/>
                <w:szCs w:val="18"/>
              </w:rPr>
              <w:t>Dürrenäsch: eingedolte Bäche Lorenbach, Grabebächlein. Vernetzung Richtung Retterswilerbach fördern.</w:t>
            </w:r>
          </w:p>
          <w:p w14:paraId="16A199D8" w14:textId="77777777" w:rsidR="00832D5D" w:rsidRDefault="00832D5D" w:rsidP="00832D5D">
            <w:pPr>
              <w:pStyle w:val="Listenabsatz"/>
              <w:numPr>
                <w:ilvl w:val="0"/>
                <w:numId w:val="28"/>
              </w:numPr>
              <w:spacing w:line="240" w:lineRule="auto"/>
              <w:rPr>
                <w:sz w:val="18"/>
                <w:szCs w:val="18"/>
              </w:rPr>
            </w:pPr>
            <w:r>
              <w:rPr>
                <w:sz w:val="18"/>
                <w:szCs w:val="18"/>
              </w:rPr>
              <w:t>Dürrenäsch: eingedolte Bäche Hagliste, Stägmatt. Vernetzung Richtung Dorfbach fördern.</w:t>
            </w:r>
          </w:p>
          <w:p w14:paraId="5097AD9D" w14:textId="77777777" w:rsidR="00832D5D" w:rsidRDefault="00832D5D" w:rsidP="00832D5D">
            <w:pPr>
              <w:pStyle w:val="Listenabsatz"/>
              <w:numPr>
                <w:ilvl w:val="0"/>
                <w:numId w:val="28"/>
              </w:numPr>
              <w:spacing w:line="240" w:lineRule="auto"/>
              <w:rPr>
                <w:sz w:val="18"/>
                <w:szCs w:val="18"/>
              </w:rPr>
            </w:pPr>
            <w:r>
              <w:rPr>
                <w:sz w:val="18"/>
                <w:szCs w:val="18"/>
              </w:rPr>
              <w:t>Dürrenäsch: eingedolte Bäche Ämtespiel, Sedelbach. Vernetzung Richtung Retterswilerbach und Wald fördern.</w:t>
            </w:r>
          </w:p>
          <w:p w14:paraId="65EC3813" w14:textId="77777777" w:rsidR="00832D5D" w:rsidRDefault="00832D5D" w:rsidP="00832D5D">
            <w:pPr>
              <w:pStyle w:val="Listenabsatz"/>
              <w:numPr>
                <w:ilvl w:val="0"/>
                <w:numId w:val="28"/>
              </w:numPr>
              <w:spacing w:line="240" w:lineRule="auto"/>
              <w:rPr>
                <w:sz w:val="18"/>
                <w:szCs w:val="18"/>
              </w:rPr>
            </w:pPr>
            <w:r>
              <w:rPr>
                <w:sz w:val="18"/>
                <w:szCs w:val="18"/>
              </w:rPr>
              <w:t>Leutwil: eingedolte Bäche Kommetbach, Hägle 1, Tannholz. Vernetzung Richtung Kommetbach und Wald fördern.</w:t>
            </w:r>
          </w:p>
          <w:p w14:paraId="32301B27" w14:textId="77777777" w:rsidR="00832D5D" w:rsidRPr="008D1E7D" w:rsidRDefault="00832D5D" w:rsidP="00832D5D">
            <w:pPr>
              <w:pStyle w:val="Listenabsatz"/>
              <w:numPr>
                <w:ilvl w:val="0"/>
                <w:numId w:val="28"/>
              </w:numPr>
              <w:spacing w:line="240" w:lineRule="auto"/>
              <w:rPr>
                <w:sz w:val="18"/>
                <w:szCs w:val="18"/>
              </w:rPr>
            </w:pPr>
            <w:r w:rsidRPr="00A00712">
              <w:rPr>
                <w:sz w:val="18"/>
                <w:szCs w:val="18"/>
              </w:rPr>
              <w:t xml:space="preserve">Boniswil: Eingedolter Bachabschnitt Eichholzkanal. Vernetzung fördern mit </w:t>
            </w:r>
            <w:r>
              <w:rPr>
                <w:sz w:val="18"/>
                <w:szCs w:val="18"/>
              </w:rPr>
              <w:t>renaturiertem Teil.</w:t>
            </w:r>
          </w:p>
          <w:p w14:paraId="7A8E705F" w14:textId="77777777" w:rsidR="00832D5D" w:rsidRDefault="00832D5D" w:rsidP="00832D5D">
            <w:pPr>
              <w:pStyle w:val="Listenabsatz"/>
              <w:numPr>
                <w:ilvl w:val="0"/>
                <w:numId w:val="28"/>
              </w:numPr>
              <w:spacing w:line="240" w:lineRule="auto"/>
              <w:rPr>
                <w:sz w:val="18"/>
                <w:szCs w:val="18"/>
              </w:rPr>
            </w:pPr>
            <w:r>
              <w:rPr>
                <w:sz w:val="18"/>
                <w:szCs w:val="18"/>
              </w:rPr>
              <w:t>Hallwil: Eingedolter Bachabschnitt Unterm Hag. Vernetzung fördern mit freifliessendem Abschnitt.</w:t>
            </w:r>
          </w:p>
          <w:p w14:paraId="4579D81C" w14:textId="77777777" w:rsidR="00832D5D" w:rsidRDefault="00832D5D" w:rsidP="00832D5D">
            <w:pPr>
              <w:pStyle w:val="Listenabsatz"/>
              <w:numPr>
                <w:ilvl w:val="0"/>
                <w:numId w:val="28"/>
              </w:numPr>
              <w:spacing w:line="240" w:lineRule="auto"/>
              <w:rPr>
                <w:sz w:val="18"/>
                <w:szCs w:val="18"/>
              </w:rPr>
            </w:pPr>
            <w:r>
              <w:rPr>
                <w:sz w:val="18"/>
                <w:szCs w:val="18"/>
              </w:rPr>
              <w:t>Hallwil: Eingedolter Bachabschnitt Grüt. Vernetzung fördern mit Wald.</w:t>
            </w:r>
          </w:p>
          <w:p w14:paraId="6E647DB7" w14:textId="77777777" w:rsidR="00832D5D" w:rsidRDefault="00832D5D" w:rsidP="00832D5D">
            <w:pPr>
              <w:pStyle w:val="Listenabsatz"/>
              <w:numPr>
                <w:ilvl w:val="0"/>
                <w:numId w:val="28"/>
              </w:numPr>
              <w:spacing w:line="240" w:lineRule="auto"/>
              <w:rPr>
                <w:sz w:val="18"/>
                <w:szCs w:val="18"/>
              </w:rPr>
            </w:pPr>
            <w:r>
              <w:rPr>
                <w:sz w:val="18"/>
                <w:szCs w:val="18"/>
              </w:rPr>
              <w:t>Birrwil: Eingedolter Bachabschnitt Häuserbach/Klöpfi. Vernetzung fördern.</w:t>
            </w:r>
          </w:p>
          <w:p w14:paraId="2037C3A1" w14:textId="77777777" w:rsidR="00832D5D" w:rsidRDefault="00832D5D" w:rsidP="00832D5D">
            <w:pPr>
              <w:pStyle w:val="Listenabsatz"/>
              <w:numPr>
                <w:ilvl w:val="0"/>
                <w:numId w:val="28"/>
              </w:numPr>
              <w:spacing w:line="240" w:lineRule="auto"/>
              <w:rPr>
                <w:sz w:val="18"/>
                <w:szCs w:val="18"/>
              </w:rPr>
            </w:pPr>
            <w:r>
              <w:rPr>
                <w:sz w:val="18"/>
                <w:szCs w:val="18"/>
              </w:rPr>
              <w:t>Birrwil: Eingedolter Bachabschnitt Chräjenlochbach. Vernetzung fördern Richtung Zetzwil.</w:t>
            </w:r>
          </w:p>
          <w:p w14:paraId="1658AB91" w14:textId="77777777" w:rsidR="00832D5D" w:rsidRPr="00027983" w:rsidRDefault="00832D5D" w:rsidP="00832D5D">
            <w:pPr>
              <w:pStyle w:val="Listenabsatz"/>
              <w:numPr>
                <w:ilvl w:val="0"/>
                <w:numId w:val="28"/>
              </w:numPr>
              <w:spacing w:line="240" w:lineRule="auto"/>
              <w:rPr>
                <w:sz w:val="18"/>
                <w:szCs w:val="18"/>
              </w:rPr>
            </w:pPr>
            <w:r>
              <w:rPr>
                <w:sz w:val="18"/>
                <w:szCs w:val="18"/>
              </w:rPr>
              <w:lastRenderedPageBreak/>
              <w:t>Beinwil am See: Eingedolte Bachabschnitte Hungerbrunnenbach/Müseigen, Möslibächli. Vernetzung fördern Richtung Hallwilersee und Wald.</w:t>
            </w:r>
            <w:r>
              <w:rPr>
                <w:sz w:val="18"/>
                <w:szCs w:val="18"/>
              </w:rPr>
              <w:br/>
            </w:r>
            <w:r>
              <w:rPr>
                <w:sz w:val="18"/>
                <w:szCs w:val="18"/>
              </w:rPr>
              <w:br/>
            </w:r>
            <w:r w:rsidRPr="0045489B">
              <w:rPr>
                <w:sz w:val="18"/>
                <w:szCs w:val="18"/>
                <w:u w:val="single"/>
              </w:rPr>
              <w:t>Besonderheiten</w:t>
            </w:r>
            <w:r>
              <w:rPr>
                <w:sz w:val="18"/>
                <w:szCs w:val="18"/>
              </w:rPr>
              <w:t>:</w:t>
            </w:r>
          </w:p>
          <w:p w14:paraId="62BA965E" w14:textId="77777777" w:rsidR="00832D5D" w:rsidRDefault="00832D5D" w:rsidP="00832D5D">
            <w:pPr>
              <w:pStyle w:val="Listenabsatz"/>
              <w:numPr>
                <w:ilvl w:val="0"/>
                <w:numId w:val="28"/>
              </w:numPr>
              <w:spacing w:line="240" w:lineRule="auto"/>
              <w:rPr>
                <w:sz w:val="18"/>
                <w:szCs w:val="18"/>
              </w:rPr>
            </w:pPr>
            <w:r>
              <w:rPr>
                <w:sz w:val="18"/>
                <w:szCs w:val="18"/>
              </w:rPr>
              <w:t>Birrwil: Naturschutzgebiet Altmoos weiterhin pflegen und aufwerten als Hotspot der Gemeinde.</w:t>
            </w:r>
          </w:p>
          <w:p w14:paraId="2B2772EF" w14:textId="77777777" w:rsidR="00832D5D" w:rsidRPr="00470B42" w:rsidRDefault="00832D5D" w:rsidP="00832D5D">
            <w:pPr>
              <w:pStyle w:val="Listenabsatz"/>
              <w:numPr>
                <w:ilvl w:val="0"/>
                <w:numId w:val="28"/>
              </w:numPr>
              <w:spacing w:line="240" w:lineRule="auto"/>
              <w:rPr>
                <w:sz w:val="18"/>
                <w:szCs w:val="18"/>
              </w:rPr>
            </w:pPr>
            <w:r>
              <w:rPr>
                <w:rFonts w:cs="Arial"/>
                <w:sz w:val="18"/>
                <w:szCs w:val="18"/>
              </w:rPr>
              <w:t>Beinwil am See: Amphibienlaichgebiete Esteracher, Schiessstand Zihl, Aegelmoos, Ufer Fussballplatz regelmässig unterhalten. Pufferbereiche extensiv bewirtschaften.</w:t>
            </w:r>
          </w:p>
          <w:p w14:paraId="23710C0C" w14:textId="77777777" w:rsidR="00832D5D" w:rsidRPr="00560499" w:rsidRDefault="00832D5D" w:rsidP="00832D5D">
            <w:pPr>
              <w:pStyle w:val="Listenabsatz"/>
              <w:numPr>
                <w:ilvl w:val="0"/>
                <w:numId w:val="28"/>
              </w:numPr>
              <w:spacing w:line="240" w:lineRule="auto"/>
              <w:rPr>
                <w:sz w:val="18"/>
                <w:szCs w:val="18"/>
              </w:rPr>
            </w:pPr>
            <w:r w:rsidRPr="00470B42">
              <w:rPr>
                <w:rFonts w:cs="Arial"/>
                <w:sz w:val="18"/>
                <w:szCs w:val="18"/>
              </w:rPr>
              <w:t>Hochstammobstgärten</w:t>
            </w:r>
            <w:r w:rsidRPr="0094434A">
              <w:rPr>
                <w:rFonts w:cs="Arial"/>
                <w:sz w:val="18"/>
                <w:szCs w:val="18"/>
              </w:rPr>
              <w:t xml:space="preserve"> gem. BNO. Bewirtschaftung gem. Auflagen BNO und Bewirtschaftungsverträgen mit Kanton oder Gemeinde (</w:t>
            </w:r>
            <w:r w:rsidRPr="0094434A">
              <w:rPr>
                <w:rFonts w:cs="Arial"/>
                <w:sz w:val="18"/>
                <w:szCs w:val="18"/>
                <w:lang w:eastAsia="de-DE"/>
              </w:rPr>
              <w:t xml:space="preserve">Initiative: Gemeinde, Lako, NGO. Umsetzung: </w:t>
            </w:r>
            <w:proofErr w:type="gramStart"/>
            <w:r w:rsidRPr="0094434A">
              <w:rPr>
                <w:rFonts w:cs="Arial"/>
                <w:sz w:val="18"/>
                <w:szCs w:val="18"/>
                <w:lang w:eastAsia="de-DE"/>
              </w:rPr>
              <w:t>Bewirtschafter:innen</w:t>
            </w:r>
            <w:proofErr w:type="gramEnd"/>
            <w:r w:rsidRPr="0094434A">
              <w:rPr>
                <w:rFonts w:cs="Arial"/>
                <w:sz w:val="18"/>
                <w:szCs w:val="18"/>
                <w:lang w:eastAsia="de-DE"/>
              </w:rPr>
              <w:t>, Labiola)</w:t>
            </w:r>
            <w:r w:rsidRPr="0094434A">
              <w:rPr>
                <w:rFonts w:cs="Arial"/>
                <w:sz w:val="18"/>
                <w:szCs w:val="18"/>
              </w:rPr>
              <w:t>.</w:t>
            </w:r>
            <w:r>
              <w:rPr>
                <w:rFonts w:cs="Arial"/>
                <w:sz w:val="18"/>
                <w:szCs w:val="18"/>
              </w:rPr>
              <w:br/>
              <w:t>Birrwil: Hochstammförderprogramm BNO umsetzen</w:t>
            </w:r>
            <w:r>
              <w:rPr>
                <w:rFonts w:cs="Arial"/>
                <w:sz w:val="18"/>
                <w:szCs w:val="18"/>
              </w:rPr>
              <w:br/>
              <w:t>Seon: Hochstammförderprogramm gem. Jahresprogramm Lako umsetzen</w:t>
            </w:r>
            <w:r>
              <w:rPr>
                <w:rFonts w:cs="Arial"/>
                <w:sz w:val="18"/>
                <w:szCs w:val="18"/>
              </w:rPr>
              <w:br/>
              <w:t>Dürrenäsch, Leutwil, Beinwil am See: Zahlreiche Hochstammobstgärten erhalten</w:t>
            </w:r>
            <w:r>
              <w:rPr>
                <w:rFonts w:cs="Arial"/>
                <w:sz w:val="18"/>
                <w:szCs w:val="18"/>
              </w:rPr>
              <w:br/>
            </w:r>
          </w:p>
        </w:tc>
      </w:tr>
      <w:tr w:rsidR="00832D5D" w14:paraId="67D4E025" w14:textId="77777777" w:rsidTr="00883778">
        <w:tc>
          <w:tcPr>
            <w:tcW w:w="1271" w:type="dxa"/>
            <w:vAlign w:val="center"/>
          </w:tcPr>
          <w:p w14:paraId="5913B6EC" w14:textId="77777777" w:rsidR="00832D5D" w:rsidRPr="0015724D" w:rsidRDefault="00832D5D" w:rsidP="00883778">
            <w:pPr>
              <w:spacing w:line="240" w:lineRule="auto"/>
              <w:rPr>
                <w:b/>
                <w:bCs/>
                <w:sz w:val="20"/>
                <w:szCs w:val="20"/>
                <w:lang w:eastAsia="de-DE"/>
              </w:rPr>
            </w:pPr>
            <w:r w:rsidRPr="0015724D">
              <w:rPr>
                <w:b/>
                <w:bCs/>
                <w:sz w:val="20"/>
                <w:szCs w:val="20"/>
                <w:lang w:eastAsia="de-DE"/>
              </w:rPr>
              <w:lastRenderedPageBreak/>
              <w:t>Wald</w:t>
            </w:r>
          </w:p>
        </w:tc>
        <w:tc>
          <w:tcPr>
            <w:tcW w:w="8647" w:type="dxa"/>
            <w:vAlign w:val="center"/>
          </w:tcPr>
          <w:p w14:paraId="645D6B9A" w14:textId="77777777" w:rsidR="00832D5D" w:rsidRDefault="00832D5D" w:rsidP="00832D5D">
            <w:pPr>
              <w:pStyle w:val="Listenabsatz"/>
              <w:numPr>
                <w:ilvl w:val="0"/>
                <w:numId w:val="29"/>
              </w:numPr>
              <w:spacing w:line="240" w:lineRule="auto"/>
              <w:rPr>
                <w:rFonts w:cs="Arial"/>
                <w:sz w:val="18"/>
                <w:szCs w:val="18"/>
                <w:lang w:eastAsia="de-DE"/>
              </w:rPr>
            </w:pPr>
            <w:r w:rsidRPr="00CE24A2">
              <w:rPr>
                <w:rFonts w:cs="Arial"/>
                <w:sz w:val="18"/>
                <w:szCs w:val="18"/>
                <w:u w:val="single"/>
                <w:lang w:eastAsia="de-DE"/>
              </w:rPr>
              <w:t>Naturschutzgebiet von kant. Bedeutung im Wald</w:t>
            </w:r>
            <w:r w:rsidRPr="001C2AD9">
              <w:rPr>
                <w:rFonts w:cs="Arial"/>
                <w:sz w:val="18"/>
                <w:szCs w:val="18"/>
                <w:lang w:eastAsia="de-DE"/>
              </w:rPr>
              <w:t>. Naturnahe Bewirtschaftung gem. Auflagen</w:t>
            </w:r>
            <w:r w:rsidRPr="001C2AD9">
              <w:rPr>
                <w:sz w:val="18"/>
                <w:szCs w:val="18"/>
                <w:lang w:eastAsia="de-DE"/>
              </w:rPr>
              <w:t xml:space="preserve">, </w:t>
            </w:r>
            <w:r w:rsidRPr="001C2AD9">
              <w:rPr>
                <w:rFonts w:cs="Arial"/>
                <w:sz w:val="18"/>
                <w:szCs w:val="18"/>
              </w:rPr>
              <w:t>Naturschutzprogramm Wald</w:t>
            </w:r>
            <w:r w:rsidRPr="001C2AD9">
              <w:rPr>
                <w:rFonts w:cs="Arial"/>
                <w:sz w:val="18"/>
                <w:szCs w:val="18"/>
                <w:lang w:eastAsia="de-DE"/>
              </w:rPr>
              <w:t xml:space="preserve"> (Initiative: Kanton, Forst. Umsetzung: Förster</w:t>
            </w:r>
            <w:r w:rsidRPr="001C2AD9">
              <w:rPr>
                <w:sz w:val="18"/>
                <w:szCs w:val="18"/>
                <w:lang w:eastAsia="de-DE"/>
              </w:rPr>
              <w:t xml:space="preserve">, </w:t>
            </w:r>
            <w:proofErr w:type="gramStart"/>
            <w:r w:rsidRPr="001C2AD9">
              <w:rPr>
                <w:rFonts w:cs="Arial"/>
                <w:sz w:val="18"/>
                <w:szCs w:val="18"/>
              </w:rPr>
              <w:t>Waldeigentümer:innen</w:t>
            </w:r>
            <w:proofErr w:type="gramEnd"/>
            <w:r w:rsidRPr="001C2AD9">
              <w:rPr>
                <w:rFonts w:cs="Arial"/>
                <w:sz w:val="18"/>
                <w:szCs w:val="18"/>
                <w:lang w:eastAsia="de-DE"/>
              </w:rPr>
              <w:t>).</w:t>
            </w:r>
            <w:r>
              <w:rPr>
                <w:rFonts w:cs="Arial"/>
                <w:sz w:val="18"/>
                <w:szCs w:val="18"/>
                <w:lang w:eastAsia="de-DE"/>
              </w:rPr>
              <w:br/>
              <w:t>Seon: Sunnehübel, Seenerberg, Chalchtel, Galgli</w:t>
            </w:r>
            <w:r>
              <w:rPr>
                <w:rFonts w:cs="Arial"/>
                <w:sz w:val="18"/>
                <w:szCs w:val="18"/>
                <w:lang w:eastAsia="de-DE"/>
              </w:rPr>
              <w:br/>
              <w:t>Dürrenäsch: Schanz, Höherai</w:t>
            </w:r>
            <w:r>
              <w:rPr>
                <w:rFonts w:cs="Arial"/>
                <w:sz w:val="18"/>
                <w:szCs w:val="18"/>
                <w:lang w:eastAsia="de-DE"/>
              </w:rPr>
              <w:br/>
              <w:t>Leutwil: Egg, Häfni</w:t>
            </w:r>
            <w:r>
              <w:rPr>
                <w:rFonts w:cs="Arial"/>
                <w:sz w:val="18"/>
                <w:szCs w:val="18"/>
                <w:lang w:eastAsia="de-DE"/>
              </w:rPr>
              <w:br/>
              <w:t>Birrwil: Häfni, Moosacher</w:t>
            </w:r>
            <w:r>
              <w:rPr>
                <w:rFonts w:cs="Arial"/>
                <w:sz w:val="18"/>
                <w:szCs w:val="18"/>
                <w:lang w:eastAsia="de-DE"/>
              </w:rPr>
              <w:br/>
              <w:t>Beinwil am See: Tannhölzli</w:t>
            </w:r>
          </w:p>
          <w:p w14:paraId="6EF5D40D" w14:textId="77777777" w:rsidR="00832D5D" w:rsidRPr="00962BC8" w:rsidRDefault="00832D5D" w:rsidP="00832D5D">
            <w:pPr>
              <w:pStyle w:val="Listenabsatz"/>
              <w:numPr>
                <w:ilvl w:val="0"/>
                <w:numId w:val="29"/>
              </w:numPr>
              <w:spacing w:line="240" w:lineRule="auto"/>
              <w:rPr>
                <w:rFonts w:cs="Arial"/>
                <w:sz w:val="18"/>
                <w:szCs w:val="18"/>
                <w:lang w:eastAsia="de-DE"/>
              </w:rPr>
            </w:pPr>
            <w:r w:rsidRPr="00CE24A2">
              <w:rPr>
                <w:rFonts w:cs="Arial"/>
                <w:sz w:val="18"/>
                <w:szCs w:val="18"/>
                <w:u w:val="single"/>
                <w:lang w:eastAsia="de-DE"/>
              </w:rPr>
              <w:t>Waldrand</w:t>
            </w:r>
            <w:r w:rsidRPr="00D24384">
              <w:rPr>
                <w:rFonts w:cs="Arial"/>
                <w:sz w:val="18"/>
                <w:szCs w:val="18"/>
                <w:lang w:eastAsia="de-DE"/>
              </w:rPr>
              <w:t xml:space="preserve"> aufgewertet, geschützt BNO bzw. aufgewertet durch Kanton, nicht geschützt: gestufte Waldrandnutzung weiterführen. Periodische Pflegeeingriffe sichern (Initiative: Kanton, Gemeinde, Forst. Umsetzung: Förster).</w:t>
            </w:r>
            <w:r w:rsidRPr="00D24384">
              <w:rPr>
                <w:rFonts w:cs="Arial"/>
                <w:sz w:val="18"/>
                <w:szCs w:val="18"/>
                <w:lang w:eastAsia="de-DE"/>
              </w:rPr>
              <w:br/>
            </w:r>
            <w:r>
              <w:rPr>
                <w:rFonts w:cs="Arial"/>
                <w:sz w:val="18"/>
                <w:szCs w:val="18"/>
                <w:lang w:eastAsia="de-DE"/>
              </w:rPr>
              <w:t xml:space="preserve">Seon: Seenerberg, </w:t>
            </w:r>
            <w:r>
              <w:rPr>
                <w:rFonts w:cs="Arial"/>
                <w:sz w:val="18"/>
                <w:szCs w:val="18"/>
                <w:lang w:eastAsia="de-DE"/>
              </w:rPr>
              <w:br/>
              <w:t xml:space="preserve">Dürrenäsch: Höchweid, Sand, </w:t>
            </w:r>
            <w:r>
              <w:rPr>
                <w:rFonts w:cs="Arial"/>
                <w:sz w:val="18"/>
                <w:szCs w:val="18"/>
                <w:lang w:eastAsia="de-DE"/>
              </w:rPr>
              <w:br/>
              <w:t>Leutwil: Häfni</w:t>
            </w:r>
            <w:r>
              <w:rPr>
                <w:rFonts w:cs="Arial"/>
                <w:sz w:val="18"/>
                <w:szCs w:val="18"/>
                <w:lang w:eastAsia="de-DE"/>
              </w:rPr>
              <w:br/>
              <w:t>Birrwil: Häfni</w:t>
            </w:r>
          </w:p>
        </w:tc>
      </w:tr>
      <w:tr w:rsidR="00832D5D" w14:paraId="5C373C73" w14:textId="77777777" w:rsidTr="00883778">
        <w:tc>
          <w:tcPr>
            <w:tcW w:w="1271" w:type="dxa"/>
            <w:vAlign w:val="center"/>
          </w:tcPr>
          <w:p w14:paraId="6CA7DB28" w14:textId="77777777" w:rsidR="00832D5D" w:rsidRDefault="00832D5D" w:rsidP="00883778">
            <w:pPr>
              <w:spacing w:line="240" w:lineRule="auto"/>
              <w:rPr>
                <w:rFonts w:cs="Arial"/>
                <w:b/>
                <w:sz w:val="20"/>
                <w:szCs w:val="20"/>
              </w:rPr>
            </w:pPr>
            <w:r w:rsidRPr="0015724D">
              <w:rPr>
                <w:rFonts w:cs="Arial"/>
                <w:b/>
                <w:sz w:val="20"/>
                <w:szCs w:val="20"/>
              </w:rPr>
              <w:t xml:space="preserve">Erholung, Freizeit, Tourismus, </w:t>
            </w:r>
          </w:p>
          <w:p w14:paraId="7E8F8710" w14:textId="77777777" w:rsidR="00832D5D" w:rsidRPr="0015724D" w:rsidRDefault="00832D5D" w:rsidP="00883778">
            <w:pPr>
              <w:spacing w:line="240" w:lineRule="auto"/>
              <w:rPr>
                <w:sz w:val="20"/>
                <w:szCs w:val="20"/>
                <w:lang w:eastAsia="de-DE"/>
              </w:rPr>
            </w:pPr>
            <w:r w:rsidRPr="0015724D">
              <w:rPr>
                <w:rFonts w:cs="Arial"/>
                <w:b/>
                <w:sz w:val="20"/>
                <w:szCs w:val="20"/>
              </w:rPr>
              <w:t>Kultur</w:t>
            </w:r>
          </w:p>
        </w:tc>
        <w:tc>
          <w:tcPr>
            <w:tcW w:w="8647" w:type="dxa"/>
            <w:vAlign w:val="center"/>
          </w:tcPr>
          <w:p w14:paraId="633D62A0" w14:textId="77777777" w:rsidR="00832D5D" w:rsidRDefault="00832D5D" w:rsidP="00883778">
            <w:pPr>
              <w:spacing w:line="240" w:lineRule="auto"/>
              <w:rPr>
                <w:rFonts w:cs="Arial"/>
                <w:sz w:val="18"/>
                <w:szCs w:val="18"/>
                <w:lang w:eastAsia="de-DE"/>
              </w:rPr>
            </w:pPr>
            <w:r w:rsidRPr="00CE24A2">
              <w:rPr>
                <w:rFonts w:cs="Arial"/>
                <w:sz w:val="18"/>
                <w:szCs w:val="18"/>
                <w:u w:val="single"/>
                <w:lang w:eastAsia="de-DE"/>
              </w:rPr>
              <w:t>ISOS</w:t>
            </w:r>
            <w:r w:rsidRPr="002A4B35">
              <w:rPr>
                <w:rFonts w:cs="Arial"/>
                <w:sz w:val="18"/>
                <w:szCs w:val="18"/>
                <w:lang w:eastAsia="de-DE"/>
              </w:rPr>
              <w:t xml:space="preserve">: Hist. Ortsbildcharakter erhalten. Berücksichtigung bei BNO-Revision und Baugesuchen (Initiative: Gemeinde, Lako, NGO. Umsetzung: Gemeinde mit </w:t>
            </w:r>
            <w:proofErr w:type="gramStart"/>
            <w:r w:rsidRPr="002A4B35">
              <w:rPr>
                <w:rFonts w:cs="Arial"/>
                <w:sz w:val="18"/>
                <w:szCs w:val="18"/>
                <w:lang w:eastAsia="de-DE"/>
              </w:rPr>
              <w:t>Anwohner:innen</w:t>
            </w:r>
            <w:proofErr w:type="gramEnd"/>
            <w:r w:rsidRPr="002A4B35">
              <w:rPr>
                <w:rFonts w:cs="Arial"/>
                <w:sz w:val="18"/>
                <w:szCs w:val="18"/>
                <w:lang w:eastAsia="de-DE"/>
              </w:rPr>
              <w:t>/Quartier).</w:t>
            </w:r>
          </w:p>
          <w:p w14:paraId="44FD9108" w14:textId="77777777" w:rsidR="00832D5D" w:rsidRPr="002A4B35" w:rsidRDefault="00832D5D" w:rsidP="00883778">
            <w:pPr>
              <w:spacing w:line="240" w:lineRule="auto"/>
              <w:rPr>
                <w:rFonts w:cs="Arial"/>
                <w:sz w:val="18"/>
                <w:szCs w:val="18"/>
                <w:lang w:eastAsia="de-DE"/>
              </w:rPr>
            </w:pPr>
            <w:r>
              <w:rPr>
                <w:rFonts w:cs="Arial"/>
                <w:sz w:val="18"/>
                <w:szCs w:val="18"/>
                <w:lang w:eastAsia="de-DE"/>
              </w:rPr>
              <w:t>Regionale Bedeutung: Seon, Birrwil, c</w:t>
            </w:r>
          </w:p>
          <w:p w14:paraId="4EB1B1E1" w14:textId="77777777" w:rsidR="00832D5D" w:rsidRPr="002A4B35" w:rsidRDefault="00832D5D" w:rsidP="00883778">
            <w:pPr>
              <w:spacing w:line="240" w:lineRule="auto"/>
              <w:rPr>
                <w:rFonts w:cs="Arial"/>
                <w:sz w:val="18"/>
                <w:szCs w:val="18"/>
                <w:lang w:eastAsia="de-DE"/>
              </w:rPr>
            </w:pPr>
            <w:r w:rsidRPr="002A4B35">
              <w:rPr>
                <w:rFonts w:cs="Arial"/>
                <w:sz w:val="18"/>
                <w:szCs w:val="18"/>
                <w:lang w:eastAsia="de-DE"/>
              </w:rPr>
              <w:t>Lokale Bedeutung (inkl. "ohne Einstufung"): Dürrenäsch, Leutwil</w:t>
            </w:r>
            <w:r>
              <w:rPr>
                <w:rFonts w:cs="Arial"/>
                <w:sz w:val="18"/>
                <w:szCs w:val="18"/>
                <w:lang w:eastAsia="de-DE"/>
              </w:rPr>
              <w:t>, Boniswil</w:t>
            </w:r>
          </w:p>
          <w:p w14:paraId="1201D3A4" w14:textId="77777777" w:rsidR="00832D5D" w:rsidRPr="002A4B35" w:rsidRDefault="00832D5D" w:rsidP="00883778">
            <w:pPr>
              <w:spacing w:line="240" w:lineRule="auto"/>
              <w:rPr>
                <w:rFonts w:cs="Arial"/>
                <w:sz w:val="18"/>
                <w:szCs w:val="18"/>
                <w:lang w:eastAsia="de-DE"/>
              </w:rPr>
            </w:pPr>
          </w:p>
          <w:p w14:paraId="6B20F851" w14:textId="77777777" w:rsidR="00832D5D" w:rsidRPr="002A4B35" w:rsidRDefault="00832D5D" w:rsidP="00883778">
            <w:pPr>
              <w:spacing w:line="240" w:lineRule="auto"/>
              <w:rPr>
                <w:rFonts w:cs="Arial"/>
                <w:sz w:val="18"/>
                <w:szCs w:val="18"/>
                <w:lang w:eastAsia="de-DE"/>
              </w:rPr>
            </w:pPr>
            <w:r w:rsidRPr="00CE24A2">
              <w:rPr>
                <w:rFonts w:cs="Arial"/>
                <w:sz w:val="18"/>
                <w:szCs w:val="18"/>
                <w:u w:val="single"/>
                <w:lang w:eastAsia="de-DE"/>
              </w:rPr>
              <w:t>Kulturdenkmäler</w:t>
            </w:r>
            <w:r w:rsidRPr="002A4B35">
              <w:rPr>
                <w:rFonts w:cs="Arial"/>
                <w:sz w:val="18"/>
                <w:szCs w:val="18"/>
                <w:lang w:eastAsia="de-DE"/>
              </w:rPr>
              <w:t xml:space="preserve">: schützen, Berücksichtigung bei BNO-Revision und Baugesuchen. Allenfalls in touristische Angebote integrieren (Initiative: Gemeinde, Lako. Umsetzung: Gemeinde, Bauherrschaft, </w:t>
            </w:r>
            <w:proofErr w:type="gramStart"/>
            <w:r w:rsidRPr="002A4B35">
              <w:rPr>
                <w:rFonts w:cs="Arial"/>
                <w:sz w:val="18"/>
                <w:szCs w:val="18"/>
                <w:lang w:eastAsia="de-DE"/>
              </w:rPr>
              <w:t>Architekt:innen</w:t>
            </w:r>
            <w:proofErr w:type="gramEnd"/>
            <w:r w:rsidRPr="002A4B35">
              <w:rPr>
                <w:rFonts w:cs="Arial"/>
                <w:sz w:val="18"/>
                <w:szCs w:val="18"/>
                <w:lang w:eastAsia="de-DE"/>
              </w:rPr>
              <w:t>)</w:t>
            </w:r>
            <w:r>
              <w:rPr>
                <w:rFonts w:cs="Arial"/>
                <w:sz w:val="18"/>
                <w:szCs w:val="18"/>
                <w:lang w:eastAsia="de-DE"/>
              </w:rPr>
              <w:t xml:space="preserve">: </w:t>
            </w:r>
            <w:r w:rsidRPr="002A4B35">
              <w:rPr>
                <w:rFonts w:cs="Arial"/>
                <w:sz w:val="18"/>
                <w:szCs w:val="18"/>
                <w:lang w:eastAsia="de-DE"/>
              </w:rPr>
              <w:t>Dürrenäsch, Leutwil</w:t>
            </w:r>
            <w:r>
              <w:rPr>
                <w:rFonts w:cs="Arial"/>
                <w:sz w:val="18"/>
                <w:szCs w:val="18"/>
                <w:lang w:eastAsia="de-DE"/>
              </w:rPr>
              <w:t>, Boniswil, Birrwil</w:t>
            </w:r>
          </w:p>
          <w:p w14:paraId="6AE32F0A" w14:textId="77777777" w:rsidR="00832D5D" w:rsidRPr="002A4B35" w:rsidRDefault="00832D5D" w:rsidP="00883778">
            <w:pPr>
              <w:spacing w:line="240" w:lineRule="auto"/>
              <w:rPr>
                <w:rFonts w:cs="Arial"/>
                <w:sz w:val="18"/>
                <w:szCs w:val="18"/>
                <w:lang w:eastAsia="de-DE"/>
              </w:rPr>
            </w:pPr>
          </w:p>
          <w:p w14:paraId="289076F7" w14:textId="77777777" w:rsidR="00832D5D" w:rsidRPr="007504BD" w:rsidRDefault="00832D5D" w:rsidP="00883778">
            <w:pPr>
              <w:spacing w:line="240" w:lineRule="auto"/>
              <w:rPr>
                <w:rFonts w:cs="Arial"/>
                <w:sz w:val="18"/>
                <w:szCs w:val="18"/>
                <w:lang w:eastAsia="de-DE"/>
              </w:rPr>
            </w:pPr>
            <w:r w:rsidRPr="00CE24A2">
              <w:rPr>
                <w:rFonts w:cs="Arial"/>
                <w:sz w:val="18"/>
                <w:szCs w:val="18"/>
                <w:u w:val="single"/>
                <w:lang w:eastAsia="de-DE"/>
              </w:rPr>
              <w:t>Denkmalschutzobjekte</w:t>
            </w:r>
            <w:r w:rsidRPr="002A4B35">
              <w:rPr>
                <w:rFonts w:cs="Arial"/>
                <w:sz w:val="18"/>
                <w:szCs w:val="18"/>
                <w:lang w:eastAsia="de-DE"/>
              </w:rPr>
              <w:t>: Dürrenäsch, Leutwil</w:t>
            </w:r>
            <w:r>
              <w:rPr>
                <w:rFonts w:cs="Arial"/>
                <w:sz w:val="18"/>
                <w:szCs w:val="18"/>
                <w:lang w:eastAsia="de-DE"/>
              </w:rPr>
              <w:t>, Seon, Boniswil, Birrwil, Beinwil am See</w:t>
            </w:r>
          </w:p>
          <w:p w14:paraId="49309D99" w14:textId="77777777" w:rsidR="00832D5D" w:rsidRDefault="00832D5D" w:rsidP="00883778">
            <w:pPr>
              <w:spacing w:line="240" w:lineRule="auto"/>
              <w:rPr>
                <w:rFonts w:cs="Arial"/>
                <w:sz w:val="18"/>
                <w:szCs w:val="18"/>
                <w:lang w:eastAsia="de-DE"/>
              </w:rPr>
            </w:pPr>
          </w:p>
          <w:p w14:paraId="691AD570" w14:textId="77777777" w:rsidR="00832D5D" w:rsidRPr="001D3532" w:rsidRDefault="00832D5D" w:rsidP="00883778">
            <w:pPr>
              <w:spacing w:line="240" w:lineRule="auto"/>
              <w:rPr>
                <w:rFonts w:cs="Arial"/>
                <w:sz w:val="18"/>
                <w:szCs w:val="18"/>
                <w:lang w:eastAsia="de-DE"/>
              </w:rPr>
            </w:pPr>
            <w:r w:rsidRPr="00CE24A2">
              <w:rPr>
                <w:rFonts w:cs="Arial"/>
                <w:sz w:val="18"/>
                <w:szCs w:val="18"/>
                <w:u w:val="single"/>
              </w:rPr>
              <w:t>Hist. Verkehrswege IVS</w:t>
            </w:r>
            <w:r w:rsidRPr="001D3532">
              <w:rPr>
                <w:rFonts w:cs="Arial"/>
                <w:sz w:val="18"/>
                <w:szCs w:val="18"/>
              </w:rPr>
              <w:t xml:space="preserve">, nat. und reg./lokale Bedeutung mit Substanz: </w:t>
            </w:r>
            <w:r w:rsidRPr="001D3532">
              <w:rPr>
                <w:rFonts w:cs="Arial"/>
                <w:sz w:val="18"/>
                <w:szCs w:val="18"/>
                <w:lang w:eastAsia="de-DE"/>
              </w:rPr>
              <w:t>schützen, Berücksichtigung bei BNO-Revision und Strassen-Baugesuchen. Substanzwert erhalten, aufwerten, hist. Belagssanierungen, IVS-Wegbegleiter schützen. Allenfalls in touristische Angebote integrieren (Initiative: Gemeinde, Lako. Umsetzung: Gemeinde, Kanton).</w:t>
            </w:r>
          </w:p>
          <w:p w14:paraId="457B283E" w14:textId="77777777" w:rsidR="00832D5D" w:rsidRDefault="00832D5D" w:rsidP="00883778">
            <w:pPr>
              <w:spacing w:line="240" w:lineRule="auto"/>
              <w:rPr>
                <w:rFonts w:cs="Arial"/>
                <w:sz w:val="18"/>
                <w:szCs w:val="18"/>
                <w:lang w:eastAsia="de-DE"/>
              </w:rPr>
            </w:pPr>
            <w:r w:rsidRPr="001D3532">
              <w:rPr>
                <w:rFonts w:cs="Arial"/>
                <w:sz w:val="18"/>
                <w:szCs w:val="18"/>
                <w:lang w:eastAsia="de-DE"/>
              </w:rPr>
              <w:t>Nationale Bedeutung:</w:t>
            </w:r>
          </w:p>
          <w:p w14:paraId="20C3A459" w14:textId="77777777" w:rsidR="00832D5D" w:rsidRDefault="00832D5D" w:rsidP="00883778">
            <w:pPr>
              <w:spacing w:line="240" w:lineRule="auto"/>
              <w:rPr>
                <w:rFonts w:cs="Arial"/>
                <w:sz w:val="18"/>
                <w:szCs w:val="18"/>
                <w:lang w:eastAsia="de-DE"/>
              </w:rPr>
            </w:pPr>
            <w:r w:rsidRPr="001D3532">
              <w:rPr>
                <w:rFonts w:cs="Arial"/>
                <w:sz w:val="18"/>
                <w:szCs w:val="18"/>
                <w:lang w:eastAsia="de-DE"/>
              </w:rPr>
              <w:t>Seon: Veloweg Retterswil entlang Seetalbahn</w:t>
            </w:r>
          </w:p>
          <w:p w14:paraId="0C84AB4C" w14:textId="77777777" w:rsidR="00832D5D" w:rsidRDefault="00832D5D" w:rsidP="00883778">
            <w:pPr>
              <w:spacing w:line="240" w:lineRule="auto"/>
              <w:rPr>
                <w:rFonts w:cs="Arial"/>
                <w:sz w:val="18"/>
                <w:szCs w:val="18"/>
                <w:lang w:eastAsia="de-DE"/>
              </w:rPr>
            </w:pPr>
            <w:r>
              <w:rPr>
                <w:rFonts w:cs="Arial"/>
                <w:sz w:val="18"/>
                <w:szCs w:val="18"/>
                <w:lang w:eastAsia="de-DE"/>
              </w:rPr>
              <w:t>Hallwil: Lochacher-Weid</w:t>
            </w:r>
          </w:p>
          <w:p w14:paraId="58AC4897" w14:textId="77777777" w:rsidR="00832D5D" w:rsidRDefault="00832D5D" w:rsidP="00883778">
            <w:pPr>
              <w:spacing w:line="240" w:lineRule="auto"/>
              <w:rPr>
                <w:rFonts w:cs="Arial"/>
                <w:sz w:val="18"/>
                <w:szCs w:val="18"/>
                <w:lang w:eastAsia="de-DE"/>
              </w:rPr>
            </w:pPr>
            <w:r>
              <w:rPr>
                <w:rFonts w:cs="Arial"/>
                <w:sz w:val="18"/>
                <w:szCs w:val="18"/>
                <w:lang w:eastAsia="de-DE"/>
              </w:rPr>
              <w:t>Boniswil: Gehren (3 Abschnitte)</w:t>
            </w:r>
          </w:p>
          <w:p w14:paraId="6469BBB8" w14:textId="77777777" w:rsidR="00832D5D" w:rsidRDefault="00832D5D" w:rsidP="00883778">
            <w:pPr>
              <w:spacing w:line="240" w:lineRule="auto"/>
              <w:rPr>
                <w:rFonts w:cs="Arial"/>
                <w:sz w:val="18"/>
                <w:szCs w:val="18"/>
                <w:lang w:eastAsia="de-DE"/>
              </w:rPr>
            </w:pPr>
            <w:r>
              <w:rPr>
                <w:rFonts w:cs="Arial"/>
                <w:sz w:val="18"/>
                <w:szCs w:val="18"/>
                <w:lang w:eastAsia="de-DE"/>
              </w:rPr>
              <w:t>Birrwil: Klöpfi, Wanne-Moosacher, Birrwil Süd-Wilibach, Strasse zur Schiffländi</w:t>
            </w:r>
          </w:p>
          <w:p w14:paraId="47536D24" w14:textId="77777777" w:rsidR="00832D5D" w:rsidRDefault="00832D5D" w:rsidP="00883778">
            <w:pPr>
              <w:spacing w:line="240" w:lineRule="auto"/>
              <w:rPr>
                <w:rFonts w:cs="Arial"/>
                <w:sz w:val="18"/>
                <w:szCs w:val="18"/>
                <w:lang w:eastAsia="de-DE"/>
              </w:rPr>
            </w:pPr>
            <w:r>
              <w:rPr>
                <w:rFonts w:cs="Arial"/>
                <w:sz w:val="18"/>
                <w:szCs w:val="18"/>
                <w:lang w:eastAsia="de-DE"/>
              </w:rPr>
              <w:t>Beinwil am See: Zihl, Vorstatt-Bluematt, Müseigen-Sand-Tannhölzli, Im Chugeli</w:t>
            </w:r>
          </w:p>
          <w:p w14:paraId="668EDC1C" w14:textId="77777777" w:rsidR="00832D5D" w:rsidRPr="001D3532" w:rsidRDefault="00832D5D" w:rsidP="00883778">
            <w:pPr>
              <w:spacing w:line="240" w:lineRule="auto"/>
              <w:rPr>
                <w:rFonts w:cs="Arial"/>
                <w:sz w:val="18"/>
                <w:szCs w:val="18"/>
                <w:lang w:eastAsia="de-DE"/>
              </w:rPr>
            </w:pPr>
          </w:p>
          <w:p w14:paraId="119F1CCE" w14:textId="77777777" w:rsidR="00832D5D" w:rsidRPr="00F211AC" w:rsidRDefault="00832D5D" w:rsidP="00883778">
            <w:pPr>
              <w:spacing w:line="240" w:lineRule="auto"/>
              <w:rPr>
                <w:rFonts w:cs="Arial"/>
                <w:sz w:val="18"/>
                <w:szCs w:val="18"/>
                <w:lang w:eastAsia="de-DE"/>
              </w:rPr>
            </w:pPr>
            <w:r w:rsidRPr="001D3532">
              <w:rPr>
                <w:rFonts w:cs="Arial"/>
                <w:sz w:val="18"/>
                <w:szCs w:val="18"/>
                <w:lang w:eastAsia="de-DE"/>
              </w:rPr>
              <w:t>Regionale, lokale Bedeutung:</w:t>
            </w:r>
          </w:p>
          <w:p w14:paraId="2020BD44" w14:textId="77777777" w:rsidR="00832D5D" w:rsidRDefault="00832D5D" w:rsidP="00883778">
            <w:pPr>
              <w:spacing w:line="240" w:lineRule="auto"/>
              <w:rPr>
                <w:rFonts w:cs="Arial"/>
                <w:sz w:val="18"/>
                <w:szCs w:val="18"/>
                <w:lang w:eastAsia="de-DE"/>
              </w:rPr>
            </w:pPr>
            <w:r>
              <w:rPr>
                <w:rFonts w:cs="Arial"/>
                <w:sz w:val="18"/>
                <w:szCs w:val="18"/>
                <w:lang w:eastAsia="de-DE"/>
              </w:rPr>
              <w:t>Seon: Schürberg, Seenerberg, Gründelmoos, Galgki, Weg Richtung Musterplatz, Chalchtelhübel, Dornhübel,</w:t>
            </w:r>
          </w:p>
          <w:p w14:paraId="2309968C" w14:textId="77777777" w:rsidR="00832D5D" w:rsidRDefault="00832D5D" w:rsidP="00883778">
            <w:pPr>
              <w:spacing w:line="240" w:lineRule="auto"/>
              <w:rPr>
                <w:rFonts w:cs="Arial"/>
                <w:sz w:val="18"/>
                <w:szCs w:val="18"/>
                <w:lang w:eastAsia="de-DE"/>
              </w:rPr>
            </w:pPr>
            <w:r>
              <w:rPr>
                <w:rFonts w:cs="Arial"/>
                <w:sz w:val="18"/>
                <w:szCs w:val="18"/>
                <w:lang w:eastAsia="de-DE"/>
              </w:rPr>
              <w:t xml:space="preserve">Dürrenäsch: Cholerai, </w:t>
            </w:r>
          </w:p>
          <w:p w14:paraId="41E13F38" w14:textId="77777777" w:rsidR="00832D5D" w:rsidRDefault="00832D5D" w:rsidP="00883778">
            <w:pPr>
              <w:spacing w:line="240" w:lineRule="auto"/>
              <w:rPr>
                <w:rFonts w:cs="Arial"/>
                <w:sz w:val="18"/>
                <w:szCs w:val="18"/>
                <w:lang w:eastAsia="de-DE"/>
              </w:rPr>
            </w:pPr>
            <w:r>
              <w:rPr>
                <w:rFonts w:cs="Arial"/>
                <w:sz w:val="18"/>
                <w:szCs w:val="18"/>
                <w:lang w:eastAsia="de-DE"/>
              </w:rPr>
              <w:t>Leutwil: Stupfehölzli, Unterm Hag-Häfni</w:t>
            </w:r>
          </w:p>
          <w:p w14:paraId="79431052" w14:textId="77777777" w:rsidR="00832D5D" w:rsidRDefault="00832D5D" w:rsidP="00883778">
            <w:pPr>
              <w:spacing w:line="240" w:lineRule="auto"/>
              <w:rPr>
                <w:rFonts w:cs="Arial"/>
                <w:sz w:val="18"/>
                <w:szCs w:val="18"/>
                <w:lang w:eastAsia="de-DE"/>
              </w:rPr>
            </w:pPr>
            <w:r>
              <w:rPr>
                <w:rFonts w:cs="Arial"/>
                <w:sz w:val="18"/>
                <w:szCs w:val="18"/>
                <w:lang w:eastAsia="de-DE"/>
              </w:rPr>
              <w:t>Birrwil: Eichhalde, Gebiet Ländern (mehrere)</w:t>
            </w:r>
          </w:p>
          <w:p w14:paraId="1CD616D9" w14:textId="77777777" w:rsidR="00832D5D" w:rsidRPr="00962BC8" w:rsidRDefault="00832D5D" w:rsidP="00883778">
            <w:pPr>
              <w:spacing w:line="240" w:lineRule="auto"/>
              <w:rPr>
                <w:rFonts w:cs="Arial"/>
                <w:sz w:val="18"/>
                <w:szCs w:val="18"/>
                <w:lang w:eastAsia="de-DE"/>
              </w:rPr>
            </w:pPr>
            <w:r>
              <w:rPr>
                <w:rFonts w:cs="Arial"/>
                <w:sz w:val="18"/>
                <w:szCs w:val="18"/>
                <w:lang w:eastAsia="de-DE"/>
              </w:rPr>
              <w:t>Beinwil am See: Unterdorf</w:t>
            </w:r>
          </w:p>
        </w:tc>
      </w:tr>
    </w:tbl>
    <w:p w14:paraId="170C95A5" w14:textId="1A9CE19A" w:rsidR="001116DD" w:rsidRDefault="001116DD" w:rsidP="00606AE8">
      <w:pPr>
        <w:rPr>
          <w:sz w:val="18"/>
          <w:szCs w:val="18"/>
        </w:rPr>
      </w:pPr>
    </w:p>
    <w:p w14:paraId="0F8785EC" w14:textId="77777777" w:rsidR="001116DD" w:rsidRDefault="001116DD">
      <w:pPr>
        <w:spacing w:line="240" w:lineRule="auto"/>
        <w:rPr>
          <w:sz w:val="18"/>
          <w:szCs w:val="18"/>
        </w:rPr>
      </w:pPr>
      <w:r>
        <w:rPr>
          <w:sz w:val="18"/>
          <w:szCs w:val="18"/>
        </w:rPr>
        <w:br w:type="page"/>
      </w:r>
    </w:p>
    <w:p w14:paraId="5D297251" w14:textId="77777777" w:rsidR="001116DD" w:rsidRPr="00962BC8" w:rsidRDefault="001116DD" w:rsidP="001116DD">
      <w:pPr>
        <w:spacing w:line="240" w:lineRule="auto"/>
        <w:rPr>
          <w:b/>
          <w:bCs/>
          <w:color w:val="4F81BD" w:themeColor="accent1"/>
          <w:sz w:val="28"/>
          <w:szCs w:val="28"/>
          <w:lang w:eastAsia="de-DE"/>
        </w:rPr>
      </w:pPr>
      <w:r w:rsidRPr="00962BC8">
        <w:rPr>
          <w:b/>
          <w:bCs/>
          <w:color w:val="4F81BD" w:themeColor="accent1"/>
          <w:sz w:val="28"/>
          <w:szCs w:val="28"/>
          <w:lang w:eastAsia="de-DE"/>
        </w:rPr>
        <w:lastRenderedPageBreak/>
        <w:t>Anhang: Ziele und Handlungsbedarf im überkommunalen Kontext</w:t>
      </w:r>
    </w:p>
    <w:p w14:paraId="1A13877D" w14:textId="77777777" w:rsidR="001116DD" w:rsidRDefault="001116DD" w:rsidP="001116DD">
      <w:pPr>
        <w:spacing w:line="240" w:lineRule="auto"/>
        <w:rPr>
          <w:sz w:val="20"/>
          <w:szCs w:val="20"/>
          <w:lang w:eastAsia="de-DE"/>
        </w:rPr>
      </w:pPr>
    </w:p>
    <w:p w14:paraId="7A4175C3" w14:textId="77777777" w:rsidR="001116DD" w:rsidRDefault="001116DD" w:rsidP="001116DD">
      <w:pPr>
        <w:spacing w:line="240" w:lineRule="auto"/>
        <w:rPr>
          <w:sz w:val="20"/>
          <w:szCs w:val="20"/>
          <w:lang w:eastAsia="de-DE"/>
        </w:rPr>
      </w:pPr>
      <w:r>
        <w:rPr>
          <w:sz w:val="20"/>
          <w:szCs w:val="20"/>
          <w:lang w:eastAsia="de-DE"/>
        </w:rPr>
        <w:t>Einteilung Teilräume siehe Kurzbericht LEP. HF = Handlungsfelder</w:t>
      </w:r>
    </w:p>
    <w:p w14:paraId="3C4FB240" w14:textId="77777777" w:rsidR="001116DD" w:rsidRDefault="001116DD" w:rsidP="001116DD">
      <w:pPr>
        <w:spacing w:line="240" w:lineRule="auto"/>
        <w:rPr>
          <w:sz w:val="20"/>
          <w:szCs w:val="20"/>
          <w:lang w:eastAsia="de-DE"/>
        </w:rPr>
      </w:pPr>
    </w:p>
    <w:tbl>
      <w:tblPr>
        <w:tblStyle w:val="Tabellenraster"/>
        <w:tblW w:w="9634" w:type="dxa"/>
        <w:tblLayout w:type="fixed"/>
        <w:tblCellMar>
          <w:top w:w="85" w:type="dxa"/>
          <w:bottom w:w="85" w:type="dxa"/>
        </w:tblCellMar>
        <w:tblLook w:val="04A0" w:firstRow="1" w:lastRow="0" w:firstColumn="1" w:lastColumn="0" w:noHBand="0" w:noVBand="1"/>
      </w:tblPr>
      <w:tblGrid>
        <w:gridCol w:w="1393"/>
        <w:gridCol w:w="8241"/>
      </w:tblGrid>
      <w:tr w:rsidR="001116DD" w:rsidRPr="007D3E1C" w14:paraId="3F6B4A9E" w14:textId="77777777" w:rsidTr="00883778">
        <w:tc>
          <w:tcPr>
            <w:tcW w:w="1393" w:type="dxa"/>
            <w:shd w:val="clear" w:color="auto" w:fill="FDE9D9" w:themeFill="accent6" w:themeFillTint="33"/>
            <w:vAlign w:val="center"/>
          </w:tcPr>
          <w:p w14:paraId="58761731" w14:textId="77777777" w:rsidR="001116DD" w:rsidRPr="0015724D" w:rsidRDefault="001116DD" w:rsidP="00883778">
            <w:pPr>
              <w:spacing w:line="240" w:lineRule="auto"/>
              <w:rPr>
                <w:b/>
                <w:bCs/>
                <w:sz w:val="20"/>
                <w:szCs w:val="20"/>
              </w:rPr>
            </w:pPr>
            <w:r w:rsidRPr="0015724D">
              <w:rPr>
                <w:b/>
                <w:bCs/>
                <w:sz w:val="20"/>
                <w:szCs w:val="20"/>
              </w:rPr>
              <w:t>Teilräume</w:t>
            </w:r>
          </w:p>
        </w:tc>
        <w:tc>
          <w:tcPr>
            <w:tcW w:w="8241" w:type="dxa"/>
            <w:shd w:val="clear" w:color="auto" w:fill="FDE9D9" w:themeFill="accent6" w:themeFillTint="33"/>
            <w:vAlign w:val="center"/>
          </w:tcPr>
          <w:p w14:paraId="456499C1" w14:textId="77777777" w:rsidR="001116DD" w:rsidRPr="001A617F" w:rsidRDefault="001116DD" w:rsidP="00883778">
            <w:pPr>
              <w:spacing w:line="240" w:lineRule="auto"/>
              <w:rPr>
                <w:rFonts w:cs="Arial"/>
                <w:b/>
                <w:sz w:val="18"/>
                <w:szCs w:val="18"/>
              </w:rPr>
            </w:pPr>
            <w:r>
              <w:rPr>
                <w:rFonts w:cs="Arial"/>
                <w:b/>
                <w:sz w:val="20"/>
                <w:szCs w:val="20"/>
              </w:rPr>
              <w:t xml:space="preserve">E: </w:t>
            </w:r>
            <w:r w:rsidRPr="007F05B1">
              <w:rPr>
                <w:rFonts w:cs="Arial"/>
                <w:b/>
                <w:sz w:val="18"/>
                <w:szCs w:val="18"/>
              </w:rPr>
              <w:t>Seeuferlandschaft</w:t>
            </w:r>
          </w:p>
        </w:tc>
      </w:tr>
      <w:tr w:rsidR="001116DD" w14:paraId="0A74562B" w14:textId="77777777" w:rsidTr="00883778">
        <w:tc>
          <w:tcPr>
            <w:tcW w:w="1393" w:type="dxa"/>
            <w:vAlign w:val="center"/>
          </w:tcPr>
          <w:p w14:paraId="121A7082" w14:textId="77777777" w:rsidR="001116DD" w:rsidRPr="0015724D" w:rsidRDefault="001116DD" w:rsidP="00883778">
            <w:pPr>
              <w:spacing w:line="240" w:lineRule="auto"/>
              <w:rPr>
                <w:b/>
                <w:bCs/>
                <w:sz w:val="20"/>
                <w:szCs w:val="20"/>
                <w:lang w:eastAsia="de-DE"/>
              </w:rPr>
            </w:pPr>
            <w:r w:rsidRPr="0015724D">
              <w:rPr>
                <w:b/>
                <w:bCs/>
                <w:sz w:val="20"/>
                <w:szCs w:val="20"/>
                <w:lang w:eastAsia="de-DE"/>
              </w:rPr>
              <w:t>Gemeinden</w:t>
            </w:r>
          </w:p>
        </w:tc>
        <w:tc>
          <w:tcPr>
            <w:tcW w:w="8241" w:type="dxa"/>
            <w:vAlign w:val="center"/>
          </w:tcPr>
          <w:p w14:paraId="1B5AEE4A" w14:textId="77777777" w:rsidR="001116DD" w:rsidRPr="001A617F" w:rsidRDefault="001116DD" w:rsidP="00883778">
            <w:pPr>
              <w:spacing w:line="240" w:lineRule="auto"/>
              <w:rPr>
                <w:rFonts w:cs="Arial"/>
                <w:sz w:val="18"/>
                <w:szCs w:val="18"/>
              </w:rPr>
            </w:pPr>
            <w:r w:rsidRPr="001A617F">
              <w:rPr>
                <w:rFonts w:cs="Arial"/>
                <w:sz w:val="18"/>
                <w:szCs w:val="18"/>
              </w:rPr>
              <w:t>Beinwil a.S., Birrwil, Boniswil, Fahrwangen, Meisterschwanden, Seengen</w:t>
            </w:r>
          </w:p>
        </w:tc>
      </w:tr>
      <w:tr w:rsidR="001116DD" w:rsidRPr="002D69DB" w14:paraId="784D8866" w14:textId="77777777" w:rsidTr="00883778">
        <w:tc>
          <w:tcPr>
            <w:tcW w:w="1393" w:type="dxa"/>
            <w:shd w:val="clear" w:color="auto" w:fill="B6DDE8" w:themeFill="accent5" w:themeFillTint="66"/>
            <w:vAlign w:val="center"/>
          </w:tcPr>
          <w:p w14:paraId="2C1A5576" w14:textId="77777777" w:rsidR="001116DD" w:rsidRPr="0015724D" w:rsidRDefault="001116DD" w:rsidP="00883778">
            <w:pPr>
              <w:spacing w:line="240" w:lineRule="auto"/>
              <w:rPr>
                <w:b/>
                <w:bCs/>
                <w:sz w:val="20"/>
                <w:szCs w:val="20"/>
                <w:lang w:eastAsia="de-DE"/>
              </w:rPr>
            </w:pPr>
            <w:r>
              <w:rPr>
                <w:rFonts w:cs="Arial"/>
                <w:b/>
                <w:sz w:val="20"/>
                <w:szCs w:val="20"/>
              </w:rPr>
              <w:t>HF</w:t>
            </w:r>
          </w:p>
        </w:tc>
        <w:tc>
          <w:tcPr>
            <w:tcW w:w="8241" w:type="dxa"/>
            <w:shd w:val="clear" w:color="auto" w:fill="B6DDE8" w:themeFill="accent5" w:themeFillTint="66"/>
            <w:vAlign w:val="center"/>
          </w:tcPr>
          <w:p w14:paraId="094D5F4B" w14:textId="77777777" w:rsidR="001116DD" w:rsidRPr="002D69DB" w:rsidRDefault="001116DD" w:rsidP="00883778">
            <w:pPr>
              <w:spacing w:line="240" w:lineRule="auto"/>
              <w:rPr>
                <w:rFonts w:cs="Arial"/>
                <w:sz w:val="20"/>
                <w:szCs w:val="20"/>
              </w:rPr>
            </w:pPr>
            <w:r w:rsidRPr="002D69DB">
              <w:rPr>
                <w:rFonts w:cs="Arial"/>
                <w:b/>
                <w:sz w:val="20"/>
                <w:szCs w:val="20"/>
              </w:rPr>
              <w:t>Ziele, Handlungsbedarf</w:t>
            </w:r>
          </w:p>
        </w:tc>
      </w:tr>
      <w:tr w:rsidR="001116DD" w14:paraId="2484A3E5" w14:textId="77777777" w:rsidTr="00883778">
        <w:tc>
          <w:tcPr>
            <w:tcW w:w="1393" w:type="dxa"/>
            <w:vAlign w:val="center"/>
          </w:tcPr>
          <w:p w14:paraId="5176AE2F" w14:textId="77777777" w:rsidR="001116DD" w:rsidRPr="0015724D" w:rsidRDefault="001116DD" w:rsidP="00883778">
            <w:pPr>
              <w:spacing w:line="240" w:lineRule="auto"/>
              <w:rPr>
                <w:b/>
                <w:bCs/>
                <w:sz w:val="20"/>
                <w:szCs w:val="20"/>
                <w:lang w:eastAsia="de-DE"/>
              </w:rPr>
            </w:pPr>
            <w:r w:rsidRPr="0015724D">
              <w:rPr>
                <w:b/>
                <w:bCs/>
                <w:sz w:val="20"/>
                <w:szCs w:val="20"/>
                <w:lang w:eastAsia="de-DE"/>
              </w:rPr>
              <w:t>Landschaft</w:t>
            </w:r>
          </w:p>
        </w:tc>
        <w:tc>
          <w:tcPr>
            <w:tcW w:w="8241" w:type="dxa"/>
            <w:vAlign w:val="center"/>
          </w:tcPr>
          <w:p w14:paraId="5105281A" w14:textId="77777777" w:rsidR="001116DD" w:rsidRPr="00EE2897" w:rsidRDefault="001116DD" w:rsidP="00883778">
            <w:pPr>
              <w:spacing w:line="240" w:lineRule="auto"/>
              <w:rPr>
                <w:rFonts w:cs="Arial"/>
                <w:color w:val="000000" w:themeColor="text1"/>
                <w:sz w:val="18"/>
                <w:szCs w:val="18"/>
              </w:rPr>
            </w:pPr>
            <w:r w:rsidRPr="00EE2897">
              <w:rPr>
                <w:rFonts w:cs="Arial"/>
                <w:color w:val="000000" w:themeColor="text1"/>
                <w:sz w:val="18"/>
                <w:szCs w:val="18"/>
              </w:rPr>
              <w:t>Das ganze Gebiet gehört zum Bundesinventar der Landschaften und Naturdenkmäler von nat. Bedeutung (BLN 1303). Die Landschaft ist entsprechend den vorgegebenen Zielen und Massnahmen des BLN zu erhalten und aufzuwerten. Insbesondere gilt es:</w:t>
            </w:r>
          </w:p>
          <w:p w14:paraId="4DE03DEB" w14:textId="77777777" w:rsidR="001116DD" w:rsidRPr="00EE2897" w:rsidRDefault="001116DD" w:rsidP="001116DD">
            <w:pPr>
              <w:pStyle w:val="Listenabsatz"/>
              <w:numPr>
                <w:ilvl w:val="0"/>
                <w:numId w:val="29"/>
              </w:numPr>
              <w:spacing w:line="240" w:lineRule="auto"/>
              <w:rPr>
                <w:rFonts w:ascii="ArialMT" w:hAnsi="ArialMT" w:cs="ArialMT"/>
                <w:sz w:val="18"/>
                <w:szCs w:val="18"/>
              </w:rPr>
            </w:pPr>
            <w:r w:rsidRPr="00EE2897">
              <w:rPr>
                <w:rFonts w:ascii="ArialMT" w:hAnsi="ArialMT" w:cs="ArialMT"/>
                <w:sz w:val="18"/>
                <w:szCs w:val="18"/>
              </w:rPr>
              <w:t>die standorttypischen Strukturelemente der Landschaft wie Wiesen, Hecken, Hochstammobstgärten und Rebberge,</w:t>
            </w:r>
          </w:p>
          <w:p w14:paraId="2EB43D5C" w14:textId="77777777" w:rsidR="001116DD" w:rsidRPr="00EE2897" w:rsidRDefault="001116DD" w:rsidP="001116DD">
            <w:pPr>
              <w:pStyle w:val="Listenabsatz"/>
              <w:numPr>
                <w:ilvl w:val="0"/>
                <w:numId w:val="29"/>
              </w:numPr>
              <w:spacing w:line="240" w:lineRule="auto"/>
              <w:rPr>
                <w:rFonts w:ascii="ArialMT" w:hAnsi="ArialMT" w:cs="ArialMT"/>
                <w:sz w:val="18"/>
                <w:szCs w:val="18"/>
              </w:rPr>
            </w:pPr>
            <w:r w:rsidRPr="00EE2897">
              <w:rPr>
                <w:rFonts w:ascii="ArialMT" w:hAnsi="ArialMT" w:cs="ArialMT"/>
                <w:sz w:val="18"/>
                <w:szCs w:val="18"/>
              </w:rPr>
              <w:t>den naturnahen Charakter der See- und Uferlandschaft sowie</w:t>
            </w:r>
          </w:p>
          <w:p w14:paraId="53A2B5DB" w14:textId="77777777" w:rsidR="001116DD" w:rsidRPr="00EE2897" w:rsidRDefault="001116DD" w:rsidP="001116DD">
            <w:pPr>
              <w:pStyle w:val="Listenabsatz"/>
              <w:numPr>
                <w:ilvl w:val="0"/>
                <w:numId w:val="29"/>
              </w:numPr>
              <w:spacing w:line="240" w:lineRule="auto"/>
              <w:rPr>
                <w:rFonts w:ascii="ArialMT" w:hAnsi="ArialMT" w:cs="ArialMT"/>
                <w:sz w:val="18"/>
                <w:szCs w:val="18"/>
              </w:rPr>
            </w:pPr>
            <w:r w:rsidRPr="00EE2897">
              <w:rPr>
                <w:rFonts w:ascii="ArialMT" w:hAnsi="ArialMT" w:cs="ArialMT"/>
                <w:sz w:val="18"/>
                <w:szCs w:val="18"/>
              </w:rPr>
              <w:t>die an den See angrenzenden offenen Bereiche</w:t>
            </w:r>
          </w:p>
          <w:p w14:paraId="24277EAF" w14:textId="77777777" w:rsidR="001116DD" w:rsidRPr="00EE2897" w:rsidRDefault="001116DD" w:rsidP="00883778">
            <w:pPr>
              <w:spacing w:line="240" w:lineRule="auto"/>
              <w:rPr>
                <w:rFonts w:ascii="ArialMT" w:hAnsi="ArialMT" w:cs="ArialMT"/>
                <w:sz w:val="18"/>
                <w:szCs w:val="18"/>
              </w:rPr>
            </w:pPr>
            <w:r w:rsidRPr="00EE2897">
              <w:rPr>
                <w:rFonts w:cs="Arial"/>
                <w:color w:val="000000" w:themeColor="text1"/>
                <w:sz w:val="18"/>
                <w:szCs w:val="18"/>
              </w:rPr>
              <w:t>zu erhalten</w:t>
            </w:r>
          </w:p>
          <w:p w14:paraId="1A33B72C" w14:textId="77777777" w:rsidR="001116DD" w:rsidRPr="00EE2897" w:rsidRDefault="001116DD" w:rsidP="00883778">
            <w:pPr>
              <w:spacing w:line="240" w:lineRule="auto"/>
              <w:rPr>
                <w:rFonts w:cs="Arial"/>
                <w:color w:val="000000" w:themeColor="text1"/>
                <w:sz w:val="18"/>
                <w:szCs w:val="18"/>
              </w:rPr>
            </w:pPr>
          </w:p>
          <w:p w14:paraId="4D06E448" w14:textId="77777777" w:rsidR="001116DD" w:rsidRPr="00EE2897" w:rsidRDefault="001116DD" w:rsidP="00883778">
            <w:pPr>
              <w:spacing w:line="240" w:lineRule="auto"/>
              <w:rPr>
                <w:rFonts w:cs="Arial"/>
                <w:color w:val="000000" w:themeColor="text1"/>
                <w:sz w:val="18"/>
                <w:szCs w:val="18"/>
              </w:rPr>
            </w:pPr>
            <w:r w:rsidRPr="00EE2897">
              <w:rPr>
                <w:rFonts w:cs="Arial"/>
                <w:color w:val="000000" w:themeColor="text1"/>
                <w:sz w:val="18"/>
                <w:szCs w:val="18"/>
              </w:rPr>
              <w:t>In den Landschaften von kant. Bedeutung (LkB) gemäss kant. Richtplan sind Bauten und Anlagen ausserhalb der Siedlungsgebiete auf ein Minimum zu reduzieren und behutsam in den jeweiligen Landschaftscharakter zu integrieren. Betroffen sind:</w:t>
            </w:r>
          </w:p>
          <w:p w14:paraId="1C707B12" w14:textId="77777777" w:rsidR="001116DD" w:rsidRPr="00EE2897" w:rsidRDefault="001116DD" w:rsidP="001116DD">
            <w:pPr>
              <w:pStyle w:val="Listenabsatz"/>
              <w:numPr>
                <w:ilvl w:val="0"/>
                <w:numId w:val="31"/>
              </w:numPr>
              <w:spacing w:line="240" w:lineRule="auto"/>
              <w:rPr>
                <w:rFonts w:cs="Arial"/>
                <w:color w:val="000000" w:themeColor="text1"/>
                <w:sz w:val="18"/>
                <w:szCs w:val="18"/>
              </w:rPr>
            </w:pPr>
            <w:r w:rsidRPr="00EE2897">
              <w:rPr>
                <w:rFonts w:cs="Arial"/>
                <w:color w:val="000000" w:themeColor="text1"/>
                <w:sz w:val="18"/>
                <w:szCs w:val="18"/>
              </w:rPr>
              <w:t>ganzes Kulturland</w:t>
            </w:r>
          </w:p>
          <w:p w14:paraId="222E1E02" w14:textId="77777777" w:rsidR="001116DD" w:rsidRDefault="001116DD" w:rsidP="00883778">
            <w:pPr>
              <w:spacing w:line="240" w:lineRule="auto"/>
              <w:rPr>
                <w:rFonts w:cs="Arial"/>
                <w:color w:val="000000" w:themeColor="text1"/>
                <w:sz w:val="18"/>
                <w:szCs w:val="18"/>
              </w:rPr>
            </w:pPr>
          </w:p>
          <w:p w14:paraId="5E41FC9B" w14:textId="77777777" w:rsidR="001116DD" w:rsidRPr="001A617F" w:rsidRDefault="001116DD" w:rsidP="00883778">
            <w:pPr>
              <w:spacing w:line="240" w:lineRule="auto"/>
              <w:rPr>
                <w:rFonts w:cs="Arial"/>
                <w:color w:val="000000" w:themeColor="text1"/>
                <w:sz w:val="18"/>
                <w:szCs w:val="18"/>
              </w:rPr>
            </w:pPr>
            <w:r w:rsidRPr="007F05B1">
              <w:rPr>
                <w:rFonts w:cs="Arial"/>
                <w:color w:val="000000" w:themeColor="text1"/>
                <w:sz w:val="18"/>
                <w:szCs w:val="18"/>
              </w:rPr>
              <w:t xml:space="preserve">Diese romantische Seenlandschaft mit ihren identitätsstiftenden Kultur- und Landschaftsobjekten ist zu erhalten und zu pflegen. Die Vielfalt und der Strukturreichtum sind weiterzuentwickeln. Die bestehenden Schutzbestimmungen des Hallwilerschutzdekrets (HSD) weiterhin umzusetzen. </w:t>
            </w:r>
          </w:p>
        </w:tc>
      </w:tr>
      <w:tr w:rsidR="001116DD" w14:paraId="7638CCB4" w14:textId="77777777" w:rsidTr="00883778">
        <w:tc>
          <w:tcPr>
            <w:tcW w:w="1393" w:type="dxa"/>
            <w:vAlign w:val="center"/>
          </w:tcPr>
          <w:p w14:paraId="0F905D03" w14:textId="77777777" w:rsidR="001116DD" w:rsidRPr="0015724D" w:rsidRDefault="001116DD" w:rsidP="00883778">
            <w:pPr>
              <w:spacing w:line="240" w:lineRule="auto"/>
              <w:rPr>
                <w:b/>
                <w:bCs/>
                <w:sz w:val="20"/>
                <w:szCs w:val="20"/>
                <w:lang w:eastAsia="de-DE"/>
              </w:rPr>
            </w:pPr>
            <w:r w:rsidRPr="0015724D">
              <w:rPr>
                <w:b/>
                <w:bCs/>
                <w:sz w:val="20"/>
                <w:szCs w:val="20"/>
                <w:lang w:eastAsia="de-DE"/>
              </w:rPr>
              <w:t>Biodiversität, Vernetzung, Gewässer, Ökologische Infrastruktur</w:t>
            </w:r>
          </w:p>
        </w:tc>
        <w:tc>
          <w:tcPr>
            <w:tcW w:w="8241" w:type="dxa"/>
            <w:vAlign w:val="center"/>
          </w:tcPr>
          <w:p w14:paraId="304D073F" w14:textId="77777777" w:rsidR="001116DD" w:rsidRPr="008A4522" w:rsidRDefault="001116DD" w:rsidP="001116DD">
            <w:pPr>
              <w:pStyle w:val="Listenabsatz"/>
              <w:numPr>
                <w:ilvl w:val="0"/>
                <w:numId w:val="28"/>
              </w:numPr>
              <w:spacing w:line="240" w:lineRule="auto"/>
              <w:rPr>
                <w:rFonts w:cs="Arial"/>
                <w:sz w:val="18"/>
                <w:szCs w:val="18"/>
                <w:lang w:eastAsia="de-DE"/>
              </w:rPr>
            </w:pPr>
            <w:r w:rsidRPr="00BB7C5A">
              <w:rPr>
                <w:sz w:val="18"/>
                <w:szCs w:val="18"/>
                <w:u w:val="single"/>
              </w:rPr>
              <w:t>Naturschutzgebiete von kant. Bedeutung NkB</w:t>
            </w:r>
            <w:r w:rsidRPr="00715F56">
              <w:rPr>
                <w:sz w:val="18"/>
                <w:szCs w:val="18"/>
              </w:rPr>
              <w:t xml:space="preserve"> gem. Richtplan, </w:t>
            </w:r>
            <w:r w:rsidRPr="00715F56">
              <w:rPr>
                <w:rFonts w:cs="Arial"/>
                <w:sz w:val="18"/>
                <w:szCs w:val="18"/>
              </w:rPr>
              <w:t>Naturschutzzonen gem. BNO. Bewirtschaftung gem. Auflagen BNO und Bewirtschaftungsverträgen mit Kanton oder Gemeinde (</w:t>
            </w:r>
            <w:r w:rsidRPr="00715F56">
              <w:rPr>
                <w:rFonts w:cs="Arial"/>
                <w:sz w:val="18"/>
                <w:szCs w:val="18"/>
                <w:lang w:eastAsia="de-DE"/>
              </w:rPr>
              <w:t xml:space="preserve">Initiative: Gemeinde, Lako, NGO. Umsetzung: </w:t>
            </w:r>
            <w:proofErr w:type="gramStart"/>
            <w:r w:rsidRPr="00715F56">
              <w:rPr>
                <w:rFonts w:cs="Arial"/>
                <w:sz w:val="18"/>
                <w:szCs w:val="18"/>
                <w:lang w:eastAsia="de-DE"/>
              </w:rPr>
              <w:t>Bewirtschafter:innen</w:t>
            </w:r>
            <w:proofErr w:type="gramEnd"/>
            <w:r w:rsidRPr="00715F56">
              <w:rPr>
                <w:rFonts w:cs="Arial"/>
                <w:sz w:val="18"/>
                <w:szCs w:val="18"/>
                <w:lang w:eastAsia="de-DE"/>
              </w:rPr>
              <w:t>, Labiola).</w:t>
            </w:r>
            <w:r>
              <w:rPr>
                <w:rFonts w:cs="Arial"/>
                <w:sz w:val="18"/>
                <w:szCs w:val="18"/>
                <w:lang w:eastAsia="de-DE"/>
              </w:rPr>
              <w:br/>
              <w:t>Boniswil, Seengen: NkB Bonisiler-/Seengerried/Brestenberg.</w:t>
            </w:r>
            <w:r>
              <w:rPr>
                <w:rFonts w:cs="Arial"/>
                <w:sz w:val="18"/>
                <w:szCs w:val="18"/>
                <w:lang w:eastAsia="de-DE"/>
              </w:rPr>
              <w:br/>
              <w:t>Fahrwangen: Rütere</w:t>
            </w:r>
            <w:r>
              <w:rPr>
                <w:rFonts w:cs="Arial"/>
                <w:sz w:val="18"/>
                <w:szCs w:val="18"/>
                <w:lang w:eastAsia="de-DE"/>
              </w:rPr>
              <w:br/>
              <w:t xml:space="preserve">Beinwil am See: Bluematt, Aegelmoos, </w:t>
            </w:r>
          </w:p>
          <w:p w14:paraId="161BB67C" w14:textId="77777777" w:rsidR="001116DD" w:rsidRPr="008A4522" w:rsidRDefault="001116DD" w:rsidP="001116DD">
            <w:pPr>
              <w:pStyle w:val="Listenabsatz"/>
              <w:numPr>
                <w:ilvl w:val="0"/>
                <w:numId w:val="28"/>
              </w:numPr>
              <w:spacing w:line="240" w:lineRule="auto"/>
              <w:rPr>
                <w:sz w:val="18"/>
                <w:szCs w:val="18"/>
              </w:rPr>
            </w:pPr>
            <w:r w:rsidRPr="00EB1C8C">
              <w:rPr>
                <w:sz w:val="18"/>
                <w:szCs w:val="18"/>
              </w:rPr>
              <w:t xml:space="preserve">Regionale </w:t>
            </w:r>
            <w:r w:rsidRPr="00BB7C5A">
              <w:rPr>
                <w:sz w:val="18"/>
                <w:szCs w:val="18"/>
                <w:u w:val="single"/>
              </w:rPr>
              <w:t>Wildtierkorridore</w:t>
            </w:r>
            <w:r w:rsidRPr="00EB1C8C">
              <w:rPr>
                <w:sz w:val="18"/>
                <w:szCs w:val="18"/>
              </w:rPr>
              <w:t xml:space="preserve"> AG </w:t>
            </w:r>
            <w:r>
              <w:rPr>
                <w:sz w:val="18"/>
                <w:szCs w:val="18"/>
              </w:rPr>
              <w:t xml:space="preserve">12 Hallwilersee – Schlatt. </w:t>
            </w:r>
            <w:r w:rsidRPr="00EB1C8C">
              <w:rPr>
                <w:sz w:val="18"/>
                <w:szCs w:val="18"/>
              </w:rPr>
              <w:t xml:space="preserve">Massnahmen zur Wildtierförderung umsetzen (Partner: Kanton, Gemeinde, Forst, </w:t>
            </w:r>
            <w:proofErr w:type="gramStart"/>
            <w:r w:rsidRPr="00EB1C8C">
              <w:rPr>
                <w:sz w:val="18"/>
                <w:szCs w:val="18"/>
              </w:rPr>
              <w:t>Bewirtschafter:innen</w:t>
            </w:r>
            <w:proofErr w:type="gramEnd"/>
            <w:r w:rsidRPr="00EB1C8C">
              <w:rPr>
                <w:sz w:val="18"/>
                <w:szCs w:val="18"/>
              </w:rPr>
              <w:t>)</w:t>
            </w:r>
            <w:r>
              <w:rPr>
                <w:sz w:val="18"/>
                <w:szCs w:val="18"/>
              </w:rPr>
              <w:t>.</w:t>
            </w:r>
          </w:p>
          <w:p w14:paraId="4034682C" w14:textId="77777777" w:rsidR="001116DD" w:rsidRPr="008A4522" w:rsidRDefault="001116DD" w:rsidP="001116DD">
            <w:pPr>
              <w:pStyle w:val="Listenabsatz"/>
              <w:numPr>
                <w:ilvl w:val="0"/>
                <w:numId w:val="28"/>
              </w:numPr>
              <w:spacing w:line="240" w:lineRule="auto"/>
              <w:rPr>
                <w:sz w:val="18"/>
                <w:szCs w:val="18"/>
              </w:rPr>
            </w:pPr>
            <w:r w:rsidRPr="00BB7C5A">
              <w:rPr>
                <w:sz w:val="18"/>
                <w:szCs w:val="18"/>
                <w:u w:val="single"/>
              </w:rPr>
              <w:t>Amphibienverbund</w:t>
            </w:r>
            <w:r w:rsidRPr="001833D0">
              <w:rPr>
                <w:sz w:val="18"/>
                <w:szCs w:val="18"/>
              </w:rPr>
              <w:t xml:space="preserve"> </w:t>
            </w:r>
            <w:r w:rsidRPr="001833D0">
              <w:rPr>
                <w:rFonts w:cs="Arial"/>
                <w:sz w:val="18"/>
                <w:szCs w:val="18"/>
              </w:rPr>
              <w:t>reg.</w:t>
            </w:r>
            <w:r>
              <w:rPr>
                <w:rFonts w:cs="Arial"/>
                <w:sz w:val="18"/>
                <w:szCs w:val="18"/>
              </w:rPr>
              <w:t>/kom.</w:t>
            </w:r>
            <w:r w:rsidRPr="001833D0">
              <w:rPr>
                <w:rFonts w:cs="Arial"/>
                <w:sz w:val="18"/>
                <w:szCs w:val="18"/>
              </w:rPr>
              <w:t xml:space="preserve"> Bedeutung</w:t>
            </w:r>
            <w:r>
              <w:rPr>
                <w:sz w:val="18"/>
                <w:szCs w:val="18"/>
              </w:rPr>
              <w:t xml:space="preserve"> Längsvernetzung Nord/Süd entlang Uferbereiche Hallwilersee</w:t>
            </w:r>
            <w:r w:rsidRPr="001833D0">
              <w:rPr>
                <w:rFonts w:cs="Arial"/>
                <w:sz w:val="18"/>
                <w:szCs w:val="18"/>
              </w:rPr>
              <w:t>: Vernetzungslinien zwischen Laichgebieten und Landlebensräumen für Amphibien. Förderung von barrierefreien Trittsteinen mit Kleinstrukturen und Stillgewässern</w:t>
            </w:r>
            <w:r w:rsidRPr="001833D0">
              <w:rPr>
                <w:sz w:val="18"/>
                <w:szCs w:val="18"/>
              </w:rPr>
              <w:t xml:space="preserve"> (</w:t>
            </w:r>
            <w:r w:rsidRPr="001833D0">
              <w:rPr>
                <w:rFonts w:cs="Arial"/>
                <w:sz w:val="18"/>
                <w:szCs w:val="18"/>
                <w:lang w:eastAsia="de-DE"/>
              </w:rPr>
              <w:t>Initiative: Kanton, Gemeinde, Lako, NGO</w:t>
            </w:r>
            <w:r w:rsidRPr="001833D0">
              <w:rPr>
                <w:sz w:val="18"/>
                <w:szCs w:val="18"/>
                <w:lang w:eastAsia="de-DE"/>
              </w:rPr>
              <w:t xml:space="preserve">. </w:t>
            </w:r>
            <w:r w:rsidRPr="001833D0">
              <w:rPr>
                <w:rFonts w:cs="Arial"/>
                <w:sz w:val="18"/>
                <w:szCs w:val="18"/>
                <w:lang w:eastAsia="de-DE"/>
              </w:rPr>
              <w:t xml:space="preserve">Umsetzung: </w:t>
            </w:r>
            <w:proofErr w:type="gramStart"/>
            <w:r w:rsidRPr="001833D0">
              <w:rPr>
                <w:rFonts w:cs="Arial"/>
                <w:sz w:val="18"/>
                <w:szCs w:val="18"/>
                <w:lang w:eastAsia="de-DE"/>
              </w:rPr>
              <w:t>Bewirtschafter:innen</w:t>
            </w:r>
            <w:proofErr w:type="gramEnd"/>
            <w:r w:rsidRPr="001833D0">
              <w:rPr>
                <w:rFonts w:cs="Arial"/>
                <w:sz w:val="18"/>
                <w:szCs w:val="18"/>
                <w:lang w:eastAsia="de-DE"/>
              </w:rPr>
              <w:t>, Förster</w:t>
            </w:r>
            <w:r w:rsidRPr="001833D0">
              <w:rPr>
                <w:sz w:val="18"/>
                <w:szCs w:val="18"/>
                <w:lang w:eastAsia="de-DE"/>
              </w:rPr>
              <w:t>, NGO’s)</w:t>
            </w:r>
            <w:r w:rsidRPr="001833D0">
              <w:rPr>
                <w:sz w:val="18"/>
                <w:szCs w:val="18"/>
              </w:rPr>
              <w:t>.</w:t>
            </w:r>
          </w:p>
          <w:p w14:paraId="358D3182" w14:textId="77777777" w:rsidR="001116DD" w:rsidRPr="00560499" w:rsidRDefault="001116DD" w:rsidP="001116DD">
            <w:pPr>
              <w:pStyle w:val="Listenabsatz"/>
              <w:numPr>
                <w:ilvl w:val="0"/>
                <w:numId w:val="28"/>
              </w:numPr>
              <w:spacing w:line="240" w:lineRule="auto"/>
              <w:rPr>
                <w:sz w:val="18"/>
                <w:szCs w:val="18"/>
              </w:rPr>
            </w:pPr>
            <w:r w:rsidRPr="00BB7C5A">
              <w:rPr>
                <w:sz w:val="18"/>
                <w:szCs w:val="18"/>
                <w:u w:val="single"/>
              </w:rPr>
              <w:t>Amphibienlaichgebiete</w:t>
            </w:r>
            <w:r w:rsidRPr="00665B93">
              <w:rPr>
                <w:sz w:val="18"/>
                <w:szCs w:val="18"/>
              </w:rPr>
              <w:t xml:space="preserve"> von nat. Bedeutung</w:t>
            </w:r>
            <w:r>
              <w:rPr>
                <w:sz w:val="18"/>
                <w:szCs w:val="18"/>
              </w:rPr>
              <w:t xml:space="preserve"> Boniswiler/Seenger-Ried. </w:t>
            </w:r>
            <w:r w:rsidRPr="00665B93">
              <w:rPr>
                <w:sz w:val="18"/>
                <w:szCs w:val="18"/>
              </w:rPr>
              <w:t>Laichgebiete sichern, pflegen, Pufferbereiche extensiv bewirtschaften, Kleinstrikturen fördern.</w:t>
            </w:r>
            <w:r>
              <w:rPr>
                <w:sz w:val="18"/>
                <w:szCs w:val="18"/>
              </w:rPr>
              <w:br/>
            </w:r>
            <w:r>
              <w:rPr>
                <w:sz w:val="18"/>
                <w:szCs w:val="18"/>
              </w:rPr>
              <w:br/>
            </w:r>
            <w:r w:rsidRPr="00560499">
              <w:rPr>
                <w:rFonts w:cs="Arial"/>
                <w:sz w:val="18"/>
                <w:szCs w:val="18"/>
                <w:u w:val="single"/>
              </w:rPr>
              <w:t>Fliessgewässer</w:t>
            </w:r>
            <w:r>
              <w:rPr>
                <w:rFonts w:cs="Arial"/>
                <w:sz w:val="18"/>
                <w:szCs w:val="18"/>
                <w:u w:val="single"/>
              </w:rPr>
              <w:t>, Seeufer</w:t>
            </w:r>
            <w:r>
              <w:rPr>
                <w:rFonts w:cs="Arial"/>
                <w:sz w:val="18"/>
                <w:szCs w:val="18"/>
              </w:rPr>
              <w:t>:</w:t>
            </w:r>
          </w:p>
          <w:p w14:paraId="04B113AF" w14:textId="77777777" w:rsidR="001116DD" w:rsidRPr="00BB7C5A" w:rsidRDefault="001116DD" w:rsidP="001116DD">
            <w:pPr>
              <w:pStyle w:val="Standard1"/>
              <w:numPr>
                <w:ilvl w:val="0"/>
                <w:numId w:val="28"/>
              </w:numPr>
              <w:rPr>
                <w:sz w:val="18"/>
                <w:szCs w:val="18"/>
              </w:rPr>
            </w:pPr>
            <w:r w:rsidRPr="00BB7C5A">
              <w:rPr>
                <w:rFonts w:ascii="ArialMT" w:hAnsi="ArialMT" w:cs="ArialMT"/>
                <w:sz w:val="18"/>
                <w:szCs w:val="18"/>
              </w:rPr>
              <w:t xml:space="preserve">Die natürlichen Ufer und die Verlandungslebensräume, insbesondere </w:t>
            </w:r>
            <w:proofErr w:type="gramStart"/>
            <w:r w:rsidRPr="00BB7C5A">
              <w:rPr>
                <w:rFonts w:ascii="ArialMT" w:hAnsi="ArialMT" w:cs="ArialMT"/>
                <w:sz w:val="18"/>
                <w:szCs w:val="18"/>
              </w:rPr>
              <w:t>die Flachwasser</w:t>
            </w:r>
            <w:proofErr w:type="gramEnd"/>
            <w:r w:rsidRPr="00BB7C5A">
              <w:rPr>
                <w:rFonts w:ascii="ArialMT" w:hAnsi="ArialMT" w:cs="ArialMT"/>
                <w:sz w:val="18"/>
                <w:szCs w:val="18"/>
              </w:rPr>
              <w:t xml:space="preserve">, Riede, den Bruchwald und die Deltas in ihrer Qualität und ökologischen Funktion sowie mit ihren charakteristischen Pflanzen- und Tierarten und die Vernetzung der Lebensräume erhalten (BLN). </w:t>
            </w:r>
          </w:p>
          <w:p w14:paraId="184CD0AE" w14:textId="77777777" w:rsidR="001116DD" w:rsidRPr="00FB3752" w:rsidRDefault="001116DD" w:rsidP="001116DD">
            <w:pPr>
              <w:pStyle w:val="Listenabsatz"/>
              <w:numPr>
                <w:ilvl w:val="0"/>
                <w:numId w:val="28"/>
              </w:numPr>
              <w:spacing w:line="240" w:lineRule="auto"/>
              <w:rPr>
                <w:rFonts w:cs="Arial"/>
                <w:sz w:val="18"/>
                <w:szCs w:val="18"/>
              </w:rPr>
            </w:pPr>
            <w:r w:rsidRPr="00BB7C5A">
              <w:rPr>
                <w:rFonts w:cs="Arial"/>
                <w:sz w:val="18"/>
                <w:szCs w:val="18"/>
              </w:rPr>
              <w:t>Uferrevitalisierung (Einbezug Konzept Planung Kanton Hallwylersee).</w:t>
            </w:r>
            <w:r w:rsidRPr="00FB3752">
              <w:rPr>
                <w:sz w:val="18"/>
                <w:szCs w:val="18"/>
              </w:rPr>
              <w:br/>
            </w:r>
            <w:r w:rsidRPr="00FB3752">
              <w:rPr>
                <w:sz w:val="18"/>
                <w:szCs w:val="18"/>
              </w:rPr>
              <w:br/>
            </w:r>
            <w:r w:rsidRPr="00FB3752">
              <w:rPr>
                <w:sz w:val="18"/>
                <w:szCs w:val="18"/>
                <w:u w:val="single"/>
              </w:rPr>
              <w:t>Besonderheiten</w:t>
            </w:r>
            <w:r w:rsidRPr="00FB3752">
              <w:rPr>
                <w:sz w:val="18"/>
                <w:szCs w:val="18"/>
              </w:rPr>
              <w:t>:</w:t>
            </w:r>
          </w:p>
          <w:p w14:paraId="55EE6E37" w14:textId="77777777" w:rsidR="001116DD" w:rsidRPr="00BB7C5A" w:rsidRDefault="001116DD" w:rsidP="001116DD">
            <w:pPr>
              <w:pStyle w:val="Listenabsatz"/>
              <w:numPr>
                <w:ilvl w:val="0"/>
                <w:numId w:val="28"/>
              </w:numPr>
              <w:spacing w:line="240" w:lineRule="auto"/>
              <w:rPr>
                <w:rFonts w:cs="Arial"/>
                <w:sz w:val="18"/>
                <w:szCs w:val="18"/>
              </w:rPr>
            </w:pPr>
            <w:r w:rsidRPr="00BB7C5A">
              <w:rPr>
                <w:rFonts w:cs="Arial"/>
                <w:sz w:val="18"/>
                <w:szCs w:val="18"/>
              </w:rPr>
              <w:t>Hotspots erhalten und ausbauen (wie Ägelmoos)</w:t>
            </w:r>
          </w:p>
          <w:p w14:paraId="37070700" w14:textId="77777777" w:rsidR="001116DD" w:rsidRPr="00BB7C5A" w:rsidRDefault="001116DD" w:rsidP="001116DD">
            <w:pPr>
              <w:pStyle w:val="Listenabsatz"/>
              <w:numPr>
                <w:ilvl w:val="0"/>
                <w:numId w:val="28"/>
              </w:numPr>
              <w:spacing w:line="240" w:lineRule="auto"/>
              <w:rPr>
                <w:rFonts w:cs="Arial"/>
                <w:bCs/>
                <w:sz w:val="18"/>
                <w:szCs w:val="18"/>
              </w:rPr>
            </w:pPr>
            <w:r w:rsidRPr="00BB7C5A">
              <w:rPr>
                <w:rFonts w:cs="Arial"/>
                <w:bCs/>
                <w:sz w:val="18"/>
                <w:szCs w:val="18"/>
              </w:rPr>
              <w:t>Pufferzonen ausscheiden</w:t>
            </w:r>
          </w:p>
          <w:p w14:paraId="23A46EBB" w14:textId="77777777" w:rsidR="001116DD" w:rsidRPr="001A617F" w:rsidRDefault="001116DD" w:rsidP="001116DD">
            <w:pPr>
              <w:pStyle w:val="Listenabsatz"/>
              <w:numPr>
                <w:ilvl w:val="0"/>
                <w:numId w:val="28"/>
              </w:numPr>
              <w:spacing w:line="240" w:lineRule="auto"/>
              <w:rPr>
                <w:rFonts w:cs="Arial"/>
                <w:sz w:val="18"/>
                <w:szCs w:val="18"/>
              </w:rPr>
            </w:pPr>
            <w:r w:rsidRPr="00BB7C5A">
              <w:rPr>
                <w:rFonts w:cs="Arial"/>
                <w:sz w:val="18"/>
                <w:szCs w:val="18"/>
              </w:rPr>
              <w:t>Quaggamuschel-Problem angehen</w:t>
            </w:r>
            <w:ins w:id="0" w:author="Microsoft Office User" w:date="2024-09-18T14:51:00Z">
              <w:r w:rsidRPr="00BB7C5A">
                <w:rPr>
                  <w:rFonts w:cs="Arial"/>
                  <w:sz w:val="18"/>
                  <w:szCs w:val="18"/>
                </w:rPr>
                <w:t xml:space="preserve"> </w:t>
              </w:r>
            </w:ins>
            <w:r w:rsidRPr="00BB7C5A">
              <w:rPr>
                <w:rFonts w:cs="Arial"/>
                <w:sz w:val="18"/>
                <w:szCs w:val="18"/>
              </w:rPr>
              <w:t>(Kommunikation und Sensibilisierung)</w:t>
            </w:r>
          </w:p>
        </w:tc>
      </w:tr>
      <w:tr w:rsidR="001116DD" w14:paraId="776F0FE0" w14:textId="77777777" w:rsidTr="00883778">
        <w:tc>
          <w:tcPr>
            <w:tcW w:w="1393" w:type="dxa"/>
            <w:vAlign w:val="center"/>
          </w:tcPr>
          <w:p w14:paraId="7C120E3F" w14:textId="77777777" w:rsidR="001116DD" w:rsidRPr="0015724D" w:rsidRDefault="001116DD" w:rsidP="00883778">
            <w:pPr>
              <w:spacing w:line="240" w:lineRule="auto"/>
              <w:rPr>
                <w:b/>
                <w:bCs/>
                <w:sz w:val="20"/>
                <w:szCs w:val="20"/>
                <w:lang w:eastAsia="de-DE"/>
              </w:rPr>
            </w:pPr>
            <w:r w:rsidRPr="0015724D">
              <w:rPr>
                <w:b/>
                <w:bCs/>
                <w:sz w:val="20"/>
                <w:szCs w:val="20"/>
                <w:lang w:eastAsia="de-DE"/>
              </w:rPr>
              <w:t>Wald</w:t>
            </w:r>
          </w:p>
        </w:tc>
        <w:tc>
          <w:tcPr>
            <w:tcW w:w="8241" w:type="dxa"/>
            <w:vAlign w:val="center"/>
          </w:tcPr>
          <w:p w14:paraId="5BB986A3" w14:textId="77777777" w:rsidR="001116DD" w:rsidRPr="001A617F" w:rsidRDefault="001116DD" w:rsidP="001116DD">
            <w:pPr>
              <w:pStyle w:val="Listenabsatz"/>
              <w:numPr>
                <w:ilvl w:val="0"/>
                <w:numId w:val="29"/>
              </w:numPr>
              <w:spacing w:line="240" w:lineRule="auto"/>
              <w:rPr>
                <w:rFonts w:cs="Arial"/>
                <w:sz w:val="18"/>
                <w:szCs w:val="18"/>
                <w:lang w:eastAsia="de-DE"/>
              </w:rPr>
            </w:pPr>
            <w:r w:rsidRPr="00BB7C5A">
              <w:rPr>
                <w:rFonts w:cs="Arial"/>
                <w:sz w:val="18"/>
                <w:szCs w:val="18"/>
                <w:u w:val="single"/>
                <w:lang w:eastAsia="de-DE"/>
              </w:rPr>
              <w:t>Naturschutzgebiet von kant. Bedeutung im Wald</w:t>
            </w:r>
            <w:r w:rsidRPr="001C2AD9">
              <w:rPr>
                <w:rFonts w:cs="Arial"/>
                <w:sz w:val="18"/>
                <w:szCs w:val="18"/>
                <w:lang w:eastAsia="de-DE"/>
              </w:rPr>
              <w:t>. Naturnahe Bewirtschaftung gem. Auflagen</w:t>
            </w:r>
            <w:r w:rsidRPr="001C2AD9">
              <w:rPr>
                <w:sz w:val="18"/>
                <w:szCs w:val="18"/>
                <w:lang w:eastAsia="de-DE"/>
              </w:rPr>
              <w:t xml:space="preserve">, </w:t>
            </w:r>
            <w:r w:rsidRPr="001C2AD9">
              <w:rPr>
                <w:rFonts w:cs="Arial"/>
                <w:sz w:val="18"/>
                <w:szCs w:val="18"/>
              </w:rPr>
              <w:t>Naturschutzprogramm Wald</w:t>
            </w:r>
            <w:r w:rsidRPr="001C2AD9">
              <w:rPr>
                <w:rFonts w:cs="Arial"/>
                <w:sz w:val="18"/>
                <w:szCs w:val="18"/>
                <w:lang w:eastAsia="de-DE"/>
              </w:rPr>
              <w:t xml:space="preserve"> (Initiative: Kanton, Forst. Umsetzung: Förster</w:t>
            </w:r>
            <w:r w:rsidRPr="001C2AD9">
              <w:rPr>
                <w:sz w:val="18"/>
                <w:szCs w:val="18"/>
                <w:lang w:eastAsia="de-DE"/>
              </w:rPr>
              <w:t xml:space="preserve">, </w:t>
            </w:r>
            <w:proofErr w:type="gramStart"/>
            <w:r w:rsidRPr="001C2AD9">
              <w:rPr>
                <w:rFonts w:cs="Arial"/>
                <w:sz w:val="18"/>
                <w:szCs w:val="18"/>
              </w:rPr>
              <w:t>Waldeigentümer:innen</w:t>
            </w:r>
            <w:proofErr w:type="gramEnd"/>
            <w:r w:rsidRPr="001C2AD9">
              <w:rPr>
                <w:rFonts w:cs="Arial"/>
                <w:sz w:val="18"/>
                <w:szCs w:val="18"/>
                <w:lang w:eastAsia="de-DE"/>
              </w:rPr>
              <w:t>).</w:t>
            </w:r>
            <w:r>
              <w:rPr>
                <w:rFonts w:cs="Arial"/>
                <w:sz w:val="18"/>
                <w:szCs w:val="18"/>
                <w:lang w:eastAsia="de-DE"/>
              </w:rPr>
              <w:br/>
              <w:t>Seengen: Risle (grösster Erlenbruchwald der Schweiz) und Waldteil beim Eichholzkanal/Badi</w:t>
            </w:r>
            <w:r>
              <w:rPr>
                <w:rFonts w:cs="Arial"/>
                <w:sz w:val="18"/>
                <w:szCs w:val="18"/>
                <w:lang w:eastAsia="de-DE"/>
              </w:rPr>
              <w:br/>
              <w:t>Meisterschwanden: Schache, Erlehölzli</w:t>
            </w:r>
          </w:p>
        </w:tc>
      </w:tr>
      <w:tr w:rsidR="001116DD" w14:paraId="63B266F0" w14:textId="77777777" w:rsidTr="00883778">
        <w:tc>
          <w:tcPr>
            <w:tcW w:w="1393" w:type="dxa"/>
            <w:vAlign w:val="center"/>
          </w:tcPr>
          <w:p w14:paraId="7AC0FD75" w14:textId="77777777" w:rsidR="001116DD" w:rsidRPr="0015724D" w:rsidRDefault="001116DD" w:rsidP="00883778">
            <w:pPr>
              <w:spacing w:line="240" w:lineRule="auto"/>
              <w:rPr>
                <w:sz w:val="20"/>
                <w:szCs w:val="20"/>
                <w:lang w:eastAsia="de-DE"/>
              </w:rPr>
            </w:pPr>
            <w:r w:rsidRPr="0015724D">
              <w:rPr>
                <w:rFonts w:cs="Arial"/>
                <w:b/>
                <w:sz w:val="20"/>
                <w:szCs w:val="20"/>
              </w:rPr>
              <w:t>Erholung, Freizeit, Tourismus, Kultur</w:t>
            </w:r>
          </w:p>
        </w:tc>
        <w:tc>
          <w:tcPr>
            <w:tcW w:w="8241" w:type="dxa"/>
            <w:vAlign w:val="center"/>
          </w:tcPr>
          <w:p w14:paraId="58C85FB9" w14:textId="77777777" w:rsidR="001116DD" w:rsidRPr="00593AF8" w:rsidRDefault="001116DD" w:rsidP="001116DD">
            <w:pPr>
              <w:pStyle w:val="Listenabsatz"/>
              <w:numPr>
                <w:ilvl w:val="0"/>
                <w:numId w:val="32"/>
              </w:numPr>
              <w:spacing w:line="240" w:lineRule="auto"/>
              <w:rPr>
                <w:rFonts w:cs="Arial"/>
                <w:sz w:val="18"/>
                <w:szCs w:val="18"/>
              </w:rPr>
            </w:pPr>
            <w:r w:rsidRPr="00593AF8">
              <w:rPr>
                <w:rFonts w:cs="Arial"/>
                <w:color w:val="000000" w:themeColor="text1"/>
                <w:sz w:val="18"/>
                <w:szCs w:val="18"/>
              </w:rPr>
              <w:t>Die Bedeutung als Freizeit- und Tourismus Hotspot ist erkannt. Die Herausforderung besteht in der Verortung der Ansprüche zwischen Natur, Naturerlebnis und Nutzung des Sees und seiner Ufer</w:t>
            </w:r>
            <w:r w:rsidRPr="00593AF8">
              <w:rPr>
                <w:rFonts w:cs="Arial"/>
                <w:sz w:val="18"/>
                <w:szCs w:val="18"/>
              </w:rPr>
              <w:t>.</w:t>
            </w:r>
          </w:p>
          <w:p w14:paraId="1A0D1D8B" w14:textId="77777777" w:rsidR="001116DD" w:rsidRDefault="001116DD" w:rsidP="001116DD">
            <w:pPr>
              <w:pStyle w:val="Listenabsatz"/>
              <w:numPr>
                <w:ilvl w:val="0"/>
                <w:numId w:val="29"/>
              </w:numPr>
              <w:spacing w:line="240" w:lineRule="auto"/>
              <w:rPr>
                <w:sz w:val="18"/>
                <w:szCs w:val="18"/>
                <w:lang w:eastAsia="de-DE"/>
              </w:rPr>
            </w:pPr>
            <w:r w:rsidRPr="00B03E15">
              <w:rPr>
                <w:sz w:val="18"/>
                <w:szCs w:val="18"/>
                <w:lang w:eastAsia="de-DE"/>
              </w:rPr>
              <w:t>Gemeindeübergreifendes Besucherlenkungs</w:t>
            </w:r>
            <w:r>
              <w:rPr>
                <w:sz w:val="18"/>
                <w:szCs w:val="18"/>
                <w:lang w:eastAsia="de-DE"/>
              </w:rPr>
              <w:t>- und Parkierungs</w:t>
            </w:r>
            <w:r w:rsidRPr="00B03E15">
              <w:rPr>
                <w:sz w:val="18"/>
                <w:szCs w:val="18"/>
                <w:lang w:eastAsia="de-DE"/>
              </w:rPr>
              <w:t xml:space="preserve">konzept erarbeiten und umsetzen. </w:t>
            </w:r>
          </w:p>
          <w:p w14:paraId="04330F1A" w14:textId="77777777" w:rsidR="001116DD" w:rsidRDefault="001116DD" w:rsidP="001116DD">
            <w:pPr>
              <w:pStyle w:val="Listenabsatz"/>
              <w:numPr>
                <w:ilvl w:val="0"/>
                <w:numId w:val="29"/>
              </w:numPr>
              <w:spacing w:line="240" w:lineRule="auto"/>
              <w:rPr>
                <w:sz w:val="18"/>
                <w:szCs w:val="18"/>
                <w:lang w:eastAsia="de-DE"/>
              </w:rPr>
            </w:pPr>
            <w:r>
              <w:rPr>
                <w:sz w:val="18"/>
                <w:szCs w:val="18"/>
                <w:lang w:eastAsia="de-DE"/>
              </w:rPr>
              <w:t>Empfindliche Lebensräume und Pflanzengesellschaften schonen.</w:t>
            </w:r>
          </w:p>
          <w:p w14:paraId="35D7155D" w14:textId="77777777" w:rsidR="001116DD" w:rsidRPr="00B03E15" w:rsidRDefault="001116DD" w:rsidP="001116DD">
            <w:pPr>
              <w:pStyle w:val="Listenabsatz"/>
              <w:numPr>
                <w:ilvl w:val="0"/>
                <w:numId w:val="29"/>
              </w:numPr>
              <w:spacing w:line="240" w:lineRule="auto"/>
              <w:rPr>
                <w:sz w:val="18"/>
                <w:szCs w:val="18"/>
                <w:lang w:eastAsia="de-DE"/>
              </w:rPr>
            </w:pPr>
            <w:r>
              <w:rPr>
                <w:sz w:val="18"/>
                <w:szCs w:val="18"/>
                <w:lang w:eastAsia="de-DE"/>
              </w:rPr>
              <w:t>Beeinträchtigungen durch Erholungssuchende zu angrenzenden Landwirtschaftsflächen minimieren.</w:t>
            </w:r>
          </w:p>
          <w:p w14:paraId="175B5E1D" w14:textId="77777777" w:rsidR="001116DD" w:rsidRDefault="001116DD" w:rsidP="001116DD">
            <w:pPr>
              <w:pStyle w:val="Listenabsatz"/>
              <w:numPr>
                <w:ilvl w:val="0"/>
                <w:numId w:val="29"/>
              </w:numPr>
              <w:spacing w:line="240" w:lineRule="auto"/>
              <w:rPr>
                <w:sz w:val="18"/>
                <w:szCs w:val="18"/>
                <w:lang w:eastAsia="de-DE"/>
              </w:rPr>
            </w:pPr>
            <w:r w:rsidRPr="00B03E15">
              <w:rPr>
                <w:sz w:val="18"/>
                <w:szCs w:val="18"/>
                <w:lang w:eastAsia="de-DE"/>
              </w:rPr>
              <w:lastRenderedPageBreak/>
              <w:t>Gewässerschutz- und landschaftsverträglicher Betrieb von Freizeiteinrichtungen wie Badi, Schiffahrtsbterieb.</w:t>
            </w:r>
          </w:p>
          <w:p w14:paraId="27364365" w14:textId="77777777" w:rsidR="001116DD" w:rsidRDefault="001116DD" w:rsidP="001116DD">
            <w:pPr>
              <w:pStyle w:val="Listenabsatz"/>
              <w:numPr>
                <w:ilvl w:val="0"/>
                <w:numId w:val="29"/>
              </w:numPr>
              <w:spacing w:line="240" w:lineRule="auto"/>
              <w:rPr>
                <w:sz w:val="18"/>
                <w:szCs w:val="18"/>
                <w:lang w:eastAsia="de-DE"/>
              </w:rPr>
            </w:pPr>
            <w:r>
              <w:rPr>
                <w:sz w:val="18"/>
                <w:szCs w:val="18"/>
                <w:lang w:eastAsia="de-DE"/>
              </w:rPr>
              <w:t>Schlosshallwil als Hotspot im Einklang mit Natur und Landschaft.</w:t>
            </w:r>
          </w:p>
          <w:p w14:paraId="67C450C2" w14:textId="77777777" w:rsidR="001116DD" w:rsidRDefault="001116DD" w:rsidP="001116DD">
            <w:pPr>
              <w:pStyle w:val="Listenabsatz"/>
              <w:numPr>
                <w:ilvl w:val="0"/>
                <w:numId w:val="29"/>
              </w:numPr>
              <w:spacing w:line="240" w:lineRule="auto"/>
              <w:rPr>
                <w:sz w:val="18"/>
                <w:szCs w:val="18"/>
                <w:lang w:eastAsia="de-DE"/>
              </w:rPr>
            </w:pPr>
            <w:r>
              <w:rPr>
                <w:rFonts w:ascii="ArialMT" w:hAnsi="ArialMT" w:cs="ArialMT"/>
                <w:sz w:val="20"/>
                <w:szCs w:val="20"/>
              </w:rPr>
              <w:t>Das Schloss Hallwyl in seiner Substanz und in seinem Umfeld erhalten (BLN).</w:t>
            </w:r>
          </w:p>
          <w:p w14:paraId="715AFEDC" w14:textId="77777777" w:rsidR="001116DD" w:rsidRPr="00D53AF2" w:rsidRDefault="001116DD" w:rsidP="001116DD">
            <w:pPr>
              <w:pStyle w:val="Listenabsatz"/>
              <w:numPr>
                <w:ilvl w:val="0"/>
                <w:numId w:val="29"/>
              </w:numPr>
              <w:spacing w:line="240" w:lineRule="auto"/>
              <w:rPr>
                <w:sz w:val="18"/>
                <w:szCs w:val="18"/>
                <w:lang w:eastAsia="de-DE"/>
              </w:rPr>
            </w:pPr>
            <w:r>
              <w:rPr>
                <w:rFonts w:ascii="ArialMT" w:hAnsi="ArialMT" w:cs="ArialMT"/>
                <w:sz w:val="20"/>
                <w:szCs w:val="20"/>
              </w:rPr>
              <w:t>Die prähistorischen Siedlungsreste erhalten (BLN)</w:t>
            </w:r>
          </w:p>
          <w:p w14:paraId="4AF03CB3" w14:textId="77777777" w:rsidR="001116DD" w:rsidRDefault="001116DD" w:rsidP="00883778">
            <w:pPr>
              <w:spacing w:line="240" w:lineRule="auto"/>
              <w:rPr>
                <w:sz w:val="18"/>
                <w:szCs w:val="18"/>
                <w:lang w:eastAsia="de-DE"/>
              </w:rPr>
            </w:pPr>
          </w:p>
          <w:p w14:paraId="7D5585C0" w14:textId="77777777" w:rsidR="001116DD" w:rsidRPr="002A4B35" w:rsidRDefault="001116DD" w:rsidP="00883778">
            <w:pPr>
              <w:spacing w:line="240" w:lineRule="auto"/>
              <w:rPr>
                <w:rFonts w:cs="Arial"/>
                <w:sz w:val="18"/>
                <w:szCs w:val="18"/>
                <w:lang w:eastAsia="de-DE"/>
              </w:rPr>
            </w:pPr>
            <w:r w:rsidRPr="00BB7C5A">
              <w:rPr>
                <w:rFonts w:cs="Arial"/>
                <w:sz w:val="18"/>
                <w:szCs w:val="18"/>
                <w:u w:val="single"/>
                <w:lang w:eastAsia="de-DE"/>
              </w:rPr>
              <w:t>Kulturdenkmäler</w:t>
            </w:r>
            <w:r w:rsidRPr="002A4B35">
              <w:rPr>
                <w:rFonts w:cs="Arial"/>
                <w:sz w:val="18"/>
                <w:szCs w:val="18"/>
                <w:lang w:eastAsia="de-DE"/>
              </w:rPr>
              <w:t xml:space="preserve">: schützen, Berücksichtigung bei BNO-Revision und Baugesuchen. Allenfalls in touristische Angebote integrieren (Initiative: Gemeinde, Lako. Umsetzung: Gemeinde, Bauherrschaft, </w:t>
            </w:r>
            <w:proofErr w:type="gramStart"/>
            <w:r w:rsidRPr="002A4B35">
              <w:rPr>
                <w:rFonts w:cs="Arial"/>
                <w:sz w:val="18"/>
                <w:szCs w:val="18"/>
                <w:lang w:eastAsia="de-DE"/>
              </w:rPr>
              <w:t>Architekt:innen</w:t>
            </w:r>
            <w:proofErr w:type="gramEnd"/>
            <w:r w:rsidRPr="002A4B35">
              <w:rPr>
                <w:rFonts w:cs="Arial"/>
                <w:sz w:val="18"/>
                <w:szCs w:val="18"/>
                <w:lang w:eastAsia="de-DE"/>
              </w:rPr>
              <w:t>)</w:t>
            </w:r>
            <w:r>
              <w:rPr>
                <w:rFonts w:cs="Arial"/>
                <w:sz w:val="18"/>
                <w:szCs w:val="18"/>
                <w:lang w:eastAsia="de-DE"/>
              </w:rPr>
              <w:t>: Birrwil</w:t>
            </w:r>
          </w:p>
          <w:p w14:paraId="54F91813" w14:textId="77777777" w:rsidR="001116DD" w:rsidRDefault="001116DD" w:rsidP="00883778">
            <w:pPr>
              <w:spacing w:line="240" w:lineRule="auto"/>
              <w:rPr>
                <w:sz w:val="18"/>
                <w:szCs w:val="18"/>
                <w:lang w:eastAsia="de-DE"/>
              </w:rPr>
            </w:pPr>
          </w:p>
          <w:p w14:paraId="731D7E85" w14:textId="77777777" w:rsidR="001116DD" w:rsidRDefault="001116DD" w:rsidP="00883778">
            <w:pPr>
              <w:spacing w:line="240" w:lineRule="auto"/>
              <w:rPr>
                <w:sz w:val="18"/>
                <w:szCs w:val="18"/>
                <w:lang w:eastAsia="de-DE"/>
              </w:rPr>
            </w:pPr>
            <w:r w:rsidRPr="00BB7C5A">
              <w:rPr>
                <w:sz w:val="18"/>
                <w:szCs w:val="18"/>
                <w:u w:val="single"/>
                <w:lang w:eastAsia="de-DE"/>
              </w:rPr>
              <w:t>Denkmalschutz</w:t>
            </w:r>
            <w:r>
              <w:rPr>
                <w:sz w:val="18"/>
                <w:szCs w:val="18"/>
                <w:lang w:eastAsia="de-DE"/>
              </w:rPr>
              <w:t>: Seengen (Schloss Hallwyl)</w:t>
            </w:r>
          </w:p>
          <w:p w14:paraId="4D8BAA8E" w14:textId="77777777" w:rsidR="001116DD" w:rsidRDefault="001116DD" w:rsidP="00883778">
            <w:pPr>
              <w:spacing w:line="240" w:lineRule="auto"/>
              <w:rPr>
                <w:sz w:val="18"/>
                <w:szCs w:val="18"/>
                <w:lang w:eastAsia="de-DE"/>
              </w:rPr>
            </w:pPr>
            <w:r>
              <w:rPr>
                <w:sz w:val="18"/>
                <w:szCs w:val="18"/>
                <w:lang w:eastAsia="de-DE"/>
              </w:rPr>
              <w:t>Besonderheit: Schloss Brestenberg Seengen</w:t>
            </w:r>
          </w:p>
          <w:p w14:paraId="021AD558" w14:textId="77777777" w:rsidR="001116DD" w:rsidRPr="007504BD" w:rsidRDefault="001116DD" w:rsidP="00883778">
            <w:pPr>
              <w:spacing w:line="240" w:lineRule="auto"/>
              <w:rPr>
                <w:rFonts w:cs="Arial"/>
                <w:sz w:val="18"/>
                <w:szCs w:val="18"/>
                <w:lang w:eastAsia="de-DE"/>
              </w:rPr>
            </w:pPr>
          </w:p>
          <w:p w14:paraId="5A773695" w14:textId="77777777" w:rsidR="001116DD" w:rsidRPr="00646A68" w:rsidRDefault="001116DD" w:rsidP="00883778">
            <w:pPr>
              <w:spacing w:line="240" w:lineRule="auto"/>
              <w:rPr>
                <w:rFonts w:cs="Arial"/>
                <w:sz w:val="18"/>
                <w:szCs w:val="18"/>
                <w:lang w:eastAsia="de-DE"/>
              </w:rPr>
            </w:pPr>
            <w:r w:rsidRPr="00BB7C5A">
              <w:rPr>
                <w:rFonts w:cs="Arial"/>
                <w:sz w:val="18"/>
                <w:szCs w:val="18"/>
                <w:u w:val="single"/>
              </w:rPr>
              <w:t>Hist. Verkehrswege IVS</w:t>
            </w:r>
            <w:r w:rsidRPr="00646A68">
              <w:rPr>
                <w:rFonts w:cs="Arial"/>
                <w:sz w:val="18"/>
                <w:szCs w:val="18"/>
              </w:rPr>
              <w:t xml:space="preserve">, nat. und reg./lokale Bedeutung mit Substanz: </w:t>
            </w:r>
            <w:r w:rsidRPr="00646A68">
              <w:rPr>
                <w:rFonts w:cs="Arial"/>
                <w:sz w:val="18"/>
                <w:szCs w:val="18"/>
                <w:lang w:eastAsia="de-DE"/>
              </w:rPr>
              <w:t>schützen, Berücksichtigung bei BNO-Revision und Strassen-Baugesuchen. Substanzwert erhalten, aufwerten, hist. Belagssanierungen, IVS-Wegbegleiter schützen. Allenfalls in touristische Angebote integrieren (Initiative: Gemeinde, Lako. Umsetzung: Gemeinde, Kanton).</w:t>
            </w:r>
          </w:p>
          <w:p w14:paraId="2A75D304" w14:textId="77777777" w:rsidR="001116DD" w:rsidRPr="00F211AC" w:rsidRDefault="001116DD" w:rsidP="00883778">
            <w:pPr>
              <w:spacing w:line="240" w:lineRule="auto"/>
              <w:rPr>
                <w:rFonts w:cs="Arial"/>
                <w:sz w:val="18"/>
                <w:szCs w:val="18"/>
                <w:lang w:eastAsia="de-DE"/>
              </w:rPr>
            </w:pPr>
            <w:r w:rsidRPr="00646A68">
              <w:rPr>
                <w:rFonts w:cs="Arial"/>
                <w:sz w:val="18"/>
                <w:szCs w:val="18"/>
                <w:lang w:eastAsia="de-DE"/>
              </w:rPr>
              <w:t>Regionale, lokale Bedeutung:</w:t>
            </w:r>
          </w:p>
          <w:p w14:paraId="052D059E" w14:textId="77777777" w:rsidR="001116DD" w:rsidRDefault="001116DD" w:rsidP="00883778">
            <w:pPr>
              <w:spacing w:line="240" w:lineRule="auto"/>
              <w:rPr>
                <w:sz w:val="18"/>
                <w:szCs w:val="18"/>
                <w:lang w:eastAsia="de-DE"/>
              </w:rPr>
            </w:pPr>
            <w:r>
              <w:rPr>
                <w:sz w:val="18"/>
                <w:szCs w:val="18"/>
                <w:lang w:eastAsia="de-DE"/>
              </w:rPr>
              <w:t>Seengen: beim Schloss Hallwyl, Brestenberg</w:t>
            </w:r>
          </w:p>
          <w:p w14:paraId="2B3D249D" w14:textId="77777777" w:rsidR="001116DD" w:rsidRPr="00D53AF2" w:rsidRDefault="001116DD" w:rsidP="00883778">
            <w:pPr>
              <w:spacing w:line="240" w:lineRule="auto"/>
              <w:rPr>
                <w:sz w:val="18"/>
                <w:szCs w:val="18"/>
                <w:lang w:eastAsia="de-DE"/>
              </w:rPr>
            </w:pPr>
            <w:r>
              <w:rPr>
                <w:sz w:val="18"/>
                <w:szCs w:val="18"/>
                <w:lang w:eastAsia="de-DE"/>
              </w:rPr>
              <w:t>Meisterschwanden: kleinere Abschnitte Richtung See (Delphin u.a.)</w:t>
            </w:r>
          </w:p>
        </w:tc>
      </w:tr>
    </w:tbl>
    <w:p w14:paraId="4E23DF1A" w14:textId="77777777" w:rsidR="001116DD" w:rsidRDefault="001116DD" w:rsidP="001116DD">
      <w:pPr>
        <w:spacing w:line="240" w:lineRule="auto"/>
        <w:rPr>
          <w:sz w:val="20"/>
          <w:szCs w:val="20"/>
          <w:lang w:eastAsia="de-DE"/>
        </w:rPr>
      </w:pPr>
    </w:p>
    <w:p w14:paraId="5B2E4F16" w14:textId="77777777" w:rsidR="00832D5D" w:rsidRPr="00606AE8" w:rsidRDefault="00832D5D" w:rsidP="00606AE8">
      <w:pPr>
        <w:rPr>
          <w:sz w:val="18"/>
          <w:szCs w:val="18"/>
        </w:rPr>
      </w:pPr>
    </w:p>
    <w:sectPr w:rsidR="00832D5D" w:rsidRPr="00606AE8" w:rsidSect="008915B3">
      <w:footerReference w:type="default" r:id="rId67"/>
      <w:footerReference w:type="first" r:id="rId68"/>
      <w:pgSz w:w="11901" w:h="16840" w:code="9"/>
      <w:pgMar w:top="851" w:right="1021" w:bottom="1134" w:left="1247" w:header="0" w:footer="17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53">
      <wne:acd wne:acdName="acd0"/>
    </wne:keymap>
  </wne:keymaps>
  <wne:toolbars>
    <wne:acdManifest>
      <wne:acdEntry wne:acdName="acd0"/>
    </wne:acdManifest>
  </wne:toolbars>
  <wne:acds>
    <wne:acd wne:argValue="AQAAAAA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655CE7" w14:textId="77777777" w:rsidR="0096688A" w:rsidRDefault="0096688A" w:rsidP="00A46265">
      <w:pPr>
        <w:spacing w:line="240" w:lineRule="auto"/>
      </w:pPr>
      <w:r>
        <w:separator/>
      </w:r>
    </w:p>
  </w:endnote>
  <w:endnote w:type="continuationSeparator" w:id="0">
    <w:p w14:paraId="0EA5CAF2" w14:textId="77777777" w:rsidR="0096688A" w:rsidRDefault="0096688A" w:rsidP="00A462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nionPro-Regular">
    <w:altName w:val="Calibri"/>
    <w:panose1 w:val="020B0604020202020204"/>
    <w:charset w:val="00"/>
    <w:family w:val="roman"/>
    <w:notTrueType/>
    <w:pitch w:val="variable"/>
    <w:sig w:usb0="60000287" w:usb1="00000001" w:usb2="00000000" w:usb3="00000000" w:csb0="0000019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Frutiger 57Cn">
    <w:altName w:val="Arial"/>
    <w:panose1 w:val="020B0604020202020204"/>
    <w:charset w:val="00"/>
    <w:family w:val="auto"/>
    <w:pitch w:val="variable"/>
    <w:sig w:usb0="03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Times-Roman">
    <w:altName w:val="Times New Roman"/>
    <w:panose1 w:val="00000500000000020000"/>
    <w:charset w:val="4D"/>
    <w:family w:val="auto"/>
    <w:pitch w:val="default"/>
    <w:sig w:usb0="00000003" w:usb1="00000000" w:usb2="00000000" w:usb3="00000000" w:csb0="00000001" w:csb1="00000000"/>
  </w:font>
  <w:font w:name="ArialMT">
    <w:altName w:val="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1449F" w14:textId="77777777" w:rsidR="00811232" w:rsidRDefault="00811232" w:rsidP="00627D3F">
    <w:pPr>
      <w:pStyle w:val="Fuzeile"/>
    </w:pPr>
  </w:p>
  <w:tbl>
    <w:tblPr>
      <w:tblW w:w="9890" w:type="dxa"/>
      <w:tblLayout w:type="fixed"/>
      <w:tblLook w:val="01E0" w:firstRow="1" w:lastRow="1" w:firstColumn="1" w:lastColumn="1" w:noHBand="0" w:noVBand="0"/>
    </w:tblPr>
    <w:tblGrid>
      <w:gridCol w:w="7338"/>
      <w:gridCol w:w="2552"/>
    </w:tblGrid>
    <w:tr w:rsidR="00811232" w14:paraId="60A2256E" w14:textId="77777777">
      <w:trPr>
        <w:trHeight w:val="567"/>
      </w:trPr>
      <w:tc>
        <w:tcPr>
          <w:tcW w:w="7338" w:type="dxa"/>
          <w:vAlign w:val="bottom"/>
        </w:tcPr>
        <w:p w14:paraId="5B826545" w14:textId="56EA465D" w:rsidR="00811232" w:rsidRPr="00CC7DBC" w:rsidRDefault="00811232" w:rsidP="004B1BCB">
          <w:pPr>
            <w:pStyle w:val="zzPfad"/>
          </w:pPr>
          <w:r>
            <w:fldChar w:fldCharType="begin"/>
          </w:r>
          <w:r>
            <w:instrText xml:space="preserve"> FILENAME </w:instrText>
          </w:r>
          <w:r>
            <w:fldChar w:fldCharType="separate"/>
          </w:r>
          <w:r w:rsidR="00DD0EFB">
            <w:t>LEP_Gemeindespiegel_Beinwil aS_2025_02_14.docx</w:t>
          </w:r>
          <w:r>
            <w:fldChar w:fldCharType="end"/>
          </w:r>
        </w:p>
      </w:tc>
      <w:tc>
        <w:tcPr>
          <w:tcW w:w="2552" w:type="dxa"/>
          <w:vAlign w:val="bottom"/>
        </w:tcPr>
        <w:p w14:paraId="3473FC48" w14:textId="29C5A975" w:rsidR="00811232" w:rsidRDefault="00811232" w:rsidP="009E0F45">
          <w:pPr>
            <w:pStyle w:val="zzSeite"/>
          </w:pPr>
          <w:r>
            <w:fldChar w:fldCharType="begin"/>
          </w:r>
          <w:r>
            <w:instrText xml:space="preserve"> PAGE </w:instrText>
          </w:r>
          <w:r>
            <w:fldChar w:fldCharType="separate"/>
          </w:r>
          <w:r>
            <w:rPr>
              <w:noProof/>
            </w:rPr>
            <w:t>21</w:t>
          </w:r>
          <w:r>
            <w:rPr>
              <w:noProof/>
            </w:rPr>
            <w:fldChar w:fldCharType="end"/>
          </w:r>
          <w:r>
            <w:t>/</w:t>
          </w:r>
          <w:fldSimple w:instr=" NUMPAGES ">
            <w:r>
              <w:rPr>
                <w:noProof/>
              </w:rPr>
              <w:t>31</w:t>
            </w:r>
          </w:fldSimple>
        </w:p>
      </w:tc>
    </w:tr>
  </w:tbl>
  <w:p w14:paraId="4782CD8B" w14:textId="77777777" w:rsidR="00811232" w:rsidRDefault="0081123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1E0" w:firstRow="1" w:lastRow="1" w:firstColumn="1" w:lastColumn="1" w:noHBand="0" w:noVBand="0"/>
    </w:tblPr>
    <w:tblGrid>
      <w:gridCol w:w="4252"/>
      <w:gridCol w:w="4973"/>
    </w:tblGrid>
    <w:tr w:rsidR="00811232" w:rsidRPr="00CD274D" w14:paraId="6CC0DBE8" w14:textId="77777777">
      <w:trPr>
        <w:trHeight w:val="539"/>
      </w:trPr>
      <w:tc>
        <w:tcPr>
          <w:tcW w:w="4252" w:type="dxa"/>
          <w:vAlign w:val="bottom"/>
        </w:tcPr>
        <w:p w14:paraId="20FC36FE" w14:textId="5F769734" w:rsidR="00811232" w:rsidRPr="00CD274D" w:rsidRDefault="00811232" w:rsidP="004A15DF">
          <w:pPr>
            <w:pStyle w:val="zzPfad"/>
          </w:pPr>
          <w:r>
            <w:fldChar w:fldCharType="begin"/>
          </w:r>
          <w:r>
            <w:instrText xml:space="preserve"> FILENAME </w:instrText>
          </w:r>
          <w:r>
            <w:fldChar w:fldCharType="separate"/>
          </w:r>
          <w:r w:rsidR="00DD0EFB">
            <w:t>LEP_Gemeindespiegel_Beinwil aS_2025_02_14.docx</w:t>
          </w:r>
          <w:r>
            <w:fldChar w:fldCharType="end"/>
          </w:r>
        </w:p>
      </w:tc>
      <w:tc>
        <w:tcPr>
          <w:tcW w:w="4973" w:type="dxa"/>
          <w:vAlign w:val="bottom"/>
        </w:tcPr>
        <w:p w14:paraId="06D677DC" w14:textId="72DD316E" w:rsidR="00811232" w:rsidRPr="00CD274D" w:rsidRDefault="00811232" w:rsidP="004B1BCB">
          <w:pPr>
            <w:pStyle w:val="zzSeite"/>
          </w:pPr>
          <w:r>
            <w:t xml:space="preserve">Seite </w:t>
          </w:r>
          <w:r>
            <w:fldChar w:fldCharType="begin"/>
          </w:r>
          <w:r>
            <w:instrText xml:space="preserve"> PAGE </w:instrText>
          </w:r>
          <w:r>
            <w:fldChar w:fldCharType="separate"/>
          </w:r>
          <w:r>
            <w:rPr>
              <w:noProof/>
            </w:rPr>
            <w:t>8</w:t>
          </w:r>
          <w:r>
            <w:rPr>
              <w:noProof/>
            </w:rPr>
            <w:fldChar w:fldCharType="end"/>
          </w:r>
          <w:r>
            <w:t xml:space="preserve"> von </w:t>
          </w:r>
          <w:fldSimple w:instr=" NUMPAGES ">
            <w:r>
              <w:rPr>
                <w:noProof/>
              </w:rPr>
              <w:t>31</w:t>
            </w:r>
          </w:fldSimple>
        </w:p>
      </w:tc>
    </w:tr>
  </w:tbl>
  <w:p w14:paraId="3DC13AD5" w14:textId="77777777" w:rsidR="00811232" w:rsidRPr="004B1BCB" w:rsidRDefault="00811232" w:rsidP="004B1BC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953E90" w14:textId="77777777" w:rsidR="0096688A" w:rsidRDefault="0096688A" w:rsidP="00A46265">
      <w:pPr>
        <w:spacing w:line="240" w:lineRule="auto"/>
      </w:pPr>
      <w:r>
        <w:t>xx</w:t>
      </w:r>
      <w:r>
        <w:separator/>
      </w:r>
    </w:p>
  </w:footnote>
  <w:footnote w:type="continuationSeparator" w:id="0">
    <w:p w14:paraId="6F1B8AFE" w14:textId="77777777" w:rsidR="0096688A" w:rsidRDefault="0096688A" w:rsidP="00A4626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AB0B542"/>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9F4C412"/>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4886AA2C"/>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B8727F7C"/>
    <w:lvl w:ilvl="0">
      <w:start w:val="1"/>
      <w:numFmt w:val="decimal"/>
      <w:pStyle w:val="Listennummer2"/>
      <w:lvlText w:val="%1."/>
      <w:lvlJc w:val="left"/>
      <w:pPr>
        <w:tabs>
          <w:tab w:val="num" w:pos="643"/>
        </w:tabs>
        <w:ind w:left="643" w:hanging="360"/>
      </w:pPr>
    </w:lvl>
  </w:abstractNum>
  <w:abstractNum w:abstractNumId="4" w15:restartNumberingAfterBreak="0">
    <w:nsid w:val="FFFFFF83"/>
    <w:multiLevelType w:val="singleLevel"/>
    <w:tmpl w:val="AED6DCEE"/>
    <w:lvl w:ilvl="0">
      <w:start w:val="1"/>
      <w:numFmt w:val="bullet"/>
      <w:pStyle w:val="Aufzhlungszeichen2"/>
      <w:lvlText w:val=""/>
      <w:lvlJc w:val="left"/>
      <w:pPr>
        <w:tabs>
          <w:tab w:val="num" w:pos="643"/>
        </w:tabs>
        <w:ind w:left="643" w:hanging="360"/>
      </w:pPr>
      <w:rPr>
        <w:rFonts w:ascii="Symbol" w:hAnsi="Symbol" w:hint="default"/>
      </w:rPr>
    </w:lvl>
  </w:abstractNum>
  <w:abstractNum w:abstractNumId="5" w15:restartNumberingAfterBreak="0">
    <w:nsid w:val="FFFFFF88"/>
    <w:multiLevelType w:val="singleLevel"/>
    <w:tmpl w:val="D3A87286"/>
    <w:lvl w:ilvl="0">
      <w:start w:val="1"/>
      <w:numFmt w:val="decimal"/>
      <w:pStyle w:val="Listennummer"/>
      <w:lvlText w:val="%1."/>
      <w:lvlJc w:val="left"/>
      <w:pPr>
        <w:tabs>
          <w:tab w:val="num" w:pos="360"/>
        </w:tabs>
        <w:ind w:left="360" w:hanging="360"/>
      </w:pPr>
    </w:lvl>
  </w:abstractNum>
  <w:abstractNum w:abstractNumId="6" w15:restartNumberingAfterBreak="0">
    <w:nsid w:val="FFFFFF89"/>
    <w:multiLevelType w:val="singleLevel"/>
    <w:tmpl w:val="B330F026"/>
    <w:lvl w:ilvl="0">
      <w:start w:val="1"/>
      <w:numFmt w:val="bullet"/>
      <w:pStyle w:val="Aufzhlungszeichen"/>
      <w:lvlText w:val=""/>
      <w:lvlJc w:val="left"/>
      <w:pPr>
        <w:tabs>
          <w:tab w:val="num" w:pos="360"/>
        </w:tabs>
        <w:ind w:left="360" w:hanging="360"/>
      </w:pPr>
      <w:rPr>
        <w:rFonts w:ascii="Symbol" w:hAnsi="Symbol" w:hint="default"/>
      </w:rPr>
    </w:lvl>
  </w:abstractNum>
  <w:abstractNum w:abstractNumId="7" w15:restartNumberingAfterBreak="0">
    <w:nsid w:val="00000003"/>
    <w:multiLevelType w:val="singleLevel"/>
    <w:tmpl w:val="F53A39BA"/>
    <w:lvl w:ilvl="0">
      <w:numFmt w:val="bullet"/>
      <w:pStyle w:val="numrationsansespaceitaliquedansnumration"/>
      <w:lvlText w:val="-"/>
      <w:lvlJc w:val="left"/>
      <w:pPr>
        <w:tabs>
          <w:tab w:val="num" w:pos="0"/>
        </w:tabs>
        <w:ind w:left="743" w:hanging="360"/>
      </w:pPr>
      <w:rPr>
        <w:rFonts w:ascii="Calibri" w:hAnsi="Calibri" w:cs="MinionPro-Regular"/>
        <w:color w:val="auto"/>
        <w:sz w:val="18"/>
        <w:szCs w:val="18"/>
      </w:rPr>
    </w:lvl>
  </w:abstractNum>
  <w:abstractNum w:abstractNumId="8" w15:restartNumberingAfterBreak="0">
    <w:nsid w:val="00000004"/>
    <w:multiLevelType w:val="multilevel"/>
    <w:tmpl w:val="74823FE8"/>
    <w:lvl w:ilvl="0">
      <w:start w:val="1"/>
      <w:numFmt w:val="bullet"/>
      <w:pStyle w:val="puces"/>
      <w:lvlText w:val=""/>
      <w:lvlJc w:val="left"/>
      <w:pPr>
        <w:tabs>
          <w:tab w:val="num" w:pos="1058"/>
        </w:tabs>
        <w:ind w:left="1778" w:hanging="360"/>
      </w:pPr>
      <w:rPr>
        <w:rFonts w:ascii="Symbol" w:hAnsi="Symbol"/>
        <w:color w:val="auto"/>
        <w:sz w:val="18"/>
        <w:szCs w:val="18"/>
      </w:rPr>
    </w:lvl>
    <w:lvl w:ilvl="1">
      <w:start w:val="1"/>
      <w:numFmt w:val="bullet"/>
      <w:lvlText w:val=""/>
      <w:lvlJc w:val="left"/>
      <w:pPr>
        <w:tabs>
          <w:tab w:val="num" w:pos="283"/>
        </w:tabs>
        <w:ind w:left="1723" w:hanging="360"/>
      </w:pPr>
      <w:rPr>
        <w:rFonts w:ascii="Symbol" w:hAnsi="Symbol"/>
      </w:rPr>
    </w:lvl>
    <w:lvl w:ilvl="2">
      <w:start w:val="1"/>
      <w:numFmt w:val="bullet"/>
      <w:lvlText w:val=""/>
      <w:lvlJc w:val="left"/>
      <w:pPr>
        <w:tabs>
          <w:tab w:val="num" w:pos="283"/>
        </w:tabs>
        <w:ind w:left="2443" w:hanging="360"/>
      </w:pPr>
      <w:rPr>
        <w:rFonts w:ascii="Wingdings" w:hAnsi="Wingdings"/>
      </w:rPr>
    </w:lvl>
    <w:lvl w:ilvl="3">
      <w:start w:val="1"/>
      <w:numFmt w:val="bullet"/>
      <w:lvlText w:val=""/>
      <w:lvlJc w:val="left"/>
      <w:pPr>
        <w:tabs>
          <w:tab w:val="num" w:pos="283"/>
        </w:tabs>
        <w:ind w:left="3163" w:hanging="360"/>
      </w:pPr>
      <w:rPr>
        <w:rFonts w:ascii="Symbol" w:hAnsi="Symbol"/>
      </w:rPr>
    </w:lvl>
    <w:lvl w:ilvl="4">
      <w:start w:val="1"/>
      <w:numFmt w:val="bullet"/>
      <w:lvlText w:val="o"/>
      <w:lvlJc w:val="left"/>
      <w:pPr>
        <w:tabs>
          <w:tab w:val="num" w:pos="283"/>
        </w:tabs>
        <w:ind w:left="3883" w:hanging="360"/>
      </w:pPr>
      <w:rPr>
        <w:rFonts w:ascii="Courier New" w:hAnsi="Courier New" w:cs="MinionPro-Regular"/>
      </w:rPr>
    </w:lvl>
    <w:lvl w:ilvl="5">
      <w:start w:val="1"/>
      <w:numFmt w:val="bullet"/>
      <w:lvlText w:val=""/>
      <w:lvlJc w:val="left"/>
      <w:pPr>
        <w:tabs>
          <w:tab w:val="num" w:pos="283"/>
        </w:tabs>
        <w:ind w:left="4603" w:hanging="360"/>
      </w:pPr>
      <w:rPr>
        <w:rFonts w:ascii="Wingdings" w:hAnsi="Wingdings"/>
      </w:rPr>
    </w:lvl>
    <w:lvl w:ilvl="6">
      <w:start w:val="1"/>
      <w:numFmt w:val="bullet"/>
      <w:lvlText w:val=""/>
      <w:lvlJc w:val="left"/>
      <w:pPr>
        <w:tabs>
          <w:tab w:val="num" w:pos="283"/>
        </w:tabs>
        <w:ind w:left="5323" w:hanging="360"/>
      </w:pPr>
      <w:rPr>
        <w:rFonts w:ascii="Symbol" w:hAnsi="Symbol"/>
      </w:rPr>
    </w:lvl>
    <w:lvl w:ilvl="7">
      <w:start w:val="1"/>
      <w:numFmt w:val="bullet"/>
      <w:lvlText w:val="o"/>
      <w:lvlJc w:val="left"/>
      <w:pPr>
        <w:tabs>
          <w:tab w:val="num" w:pos="283"/>
        </w:tabs>
        <w:ind w:left="6043" w:hanging="360"/>
      </w:pPr>
      <w:rPr>
        <w:rFonts w:ascii="Courier New" w:hAnsi="Courier New" w:cs="MinionPro-Regular"/>
      </w:rPr>
    </w:lvl>
    <w:lvl w:ilvl="8">
      <w:start w:val="1"/>
      <w:numFmt w:val="bullet"/>
      <w:lvlText w:val=""/>
      <w:lvlJc w:val="left"/>
      <w:pPr>
        <w:tabs>
          <w:tab w:val="num" w:pos="283"/>
        </w:tabs>
        <w:ind w:left="6763" w:hanging="360"/>
      </w:pPr>
      <w:rPr>
        <w:rFonts w:ascii="Wingdings" w:hAnsi="Wingdings"/>
      </w:rPr>
    </w:lvl>
  </w:abstractNum>
  <w:abstractNum w:abstractNumId="9" w15:restartNumberingAfterBreak="0">
    <w:nsid w:val="00000005"/>
    <w:multiLevelType w:val="singleLevel"/>
    <w:tmpl w:val="00000000"/>
    <w:lvl w:ilvl="0">
      <w:start w:val="1"/>
      <w:numFmt w:val="bullet"/>
      <w:pStyle w:val="aufztabelle"/>
      <w:lvlText w:val=""/>
      <w:lvlJc w:val="left"/>
      <w:pPr>
        <w:tabs>
          <w:tab w:val="num" w:pos="360"/>
        </w:tabs>
        <w:ind w:left="284" w:hanging="284"/>
      </w:pPr>
      <w:rPr>
        <w:rFonts w:ascii="Symbol" w:hAnsi="Symbol" w:hint="default"/>
      </w:rPr>
    </w:lvl>
  </w:abstractNum>
  <w:abstractNum w:abstractNumId="10" w15:restartNumberingAfterBreak="0">
    <w:nsid w:val="0AAD4A62"/>
    <w:multiLevelType w:val="hybridMultilevel"/>
    <w:tmpl w:val="FD9A9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16637DD1"/>
    <w:multiLevelType w:val="hybridMultilevel"/>
    <w:tmpl w:val="1D0E0686"/>
    <w:lvl w:ilvl="0" w:tplc="FA5AF28C">
      <w:start w:val="1"/>
      <w:numFmt w:val="bullet"/>
      <w:pStyle w:val="ListeStrichI"/>
      <w:lvlText w:val="-"/>
      <w:lvlJc w:val="left"/>
      <w:pPr>
        <w:tabs>
          <w:tab w:val="num" w:pos="360"/>
        </w:tabs>
        <w:ind w:left="284" w:hanging="284"/>
      </w:pPr>
      <w:rPr>
        <w:rFonts w:hint="default"/>
        <w:b/>
        <w:i w:val="0"/>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B52407"/>
    <w:multiLevelType w:val="hybridMultilevel"/>
    <w:tmpl w:val="CC14A57E"/>
    <w:lvl w:ilvl="0" w:tplc="FB1E8DD8">
      <w:start w:val="1"/>
      <w:numFmt w:val="decimal"/>
      <w:pStyle w:val="aufzhlungzahlfrutiger"/>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 w15:restartNumberingAfterBreak="0">
    <w:nsid w:val="1DF879B1"/>
    <w:multiLevelType w:val="hybridMultilevel"/>
    <w:tmpl w:val="B58664BE"/>
    <w:lvl w:ilvl="0" w:tplc="30184D98">
      <w:start w:val="1"/>
      <w:numFmt w:val="bullet"/>
      <w:lvlText w:val=""/>
      <w:lvlJc w:val="left"/>
      <w:pPr>
        <w:ind w:left="360" w:hanging="360"/>
      </w:pPr>
      <w:rPr>
        <w:rFonts w:ascii="Symbol" w:hAnsi="Symbol" w:hint="default"/>
        <w:b/>
        <w:sz w:val="28"/>
        <w:szCs w:val="28"/>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209D4F02"/>
    <w:multiLevelType w:val="hybridMultilevel"/>
    <w:tmpl w:val="915E428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22537AE9"/>
    <w:multiLevelType w:val="hybridMultilevel"/>
    <w:tmpl w:val="1BAAA11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24225D0D"/>
    <w:multiLevelType w:val="hybridMultilevel"/>
    <w:tmpl w:val="001C7BC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2EE65E5F"/>
    <w:multiLevelType w:val="hybridMultilevel"/>
    <w:tmpl w:val="93FA8AE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39274E1A"/>
    <w:multiLevelType w:val="multilevel"/>
    <w:tmpl w:val="E60E2EE6"/>
    <w:lvl w:ilvl="0">
      <w:start w:val="1"/>
      <w:numFmt w:val="decimal"/>
      <w:lvlRestart w:val="0"/>
      <w:pStyle w:val="berschrift1"/>
      <w:lvlText w:val="%1"/>
      <w:lvlJc w:val="left"/>
      <w:pPr>
        <w:tabs>
          <w:tab w:val="num" w:pos="964"/>
        </w:tabs>
        <w:ind w:left="964" w:hanging="964"/>
      </w:pPr>
      <w:rPr>
        <w:rFonts w:hint="default"/>
      </w:rPr>
    </w:lvl>
    <w:lvl w:ilvl="1">
      <w:start w:val="1"/>
      <w:numFmt w:val="decimal"/>
      <w:pStyle w:val="berschrift2"/>
      <w:lvlText w:val="%1.%2"/>
      <w:lvlJc w:val="left"/>
      <w:pPr>
        <w:tabs>
          <w:tab w:val="num" w:pos="964"/>
        </w:tabs>
        <w:ind w:left="964" w:hanging="964"/>
      </w:pPr>
      <w:rPr>
        <w:rFonts w:hint="default"/>
      </w:rPr>
    </w:lvl>
    <w:lvl w:ilvl="2">
      <w:start w:val="1"/>
      <w:numFmt w:val="decimal"/>
      <w:pStyle w:val="berschrift3"/>
      <w:lvlText w:val="%1.%2.%3"/>
      <w:lvlJc w:val="left"/>
      <w:pPr>
        <w:tabs>
          <w:tab w:val="num" w:pos="964"/>
        </w:tabs>
        <w:ind w:left="964" w:hanging="964"/>
      </w:pPr>
      <w:rPr>
        <w:rFonts w:hint="default"/>
      </w:rPr>
    </w:lvl>
    <w:lvl w:ilvl="3">
      <w:start w:val="1"/>
      <w:numFmt w:val="decimal"/>
      <w:pStyle w:val="berschrift4"/>
      <w:lvlText w:val="%1.%2.%3.%4"/>
      <w:lvlJc w:val="left"/>
      <w:pPr>
        <w:tabs>
          <w:tab w:val="num" w:pos="1080"/>
        </w:tabs>
        <w:ind w:left="0" w:firstLine="0"/>
      </w:pPr>
      <w:rPr>
        <w:rFonts w:hint="default"/>
      </w:rPr>
    </w:lvl>
    <w:lvl w:ilvl="4">
      <w:start w:val="1"/>
      <w:numFmt w:val="decimal"/>
      <w:pStyle w:val="berschrift5"/>
      <w:lvlText w:val="%1.%2.%3.%4.%5"/>
      <w:lvlJc w:val="left"/>
      <w:pPr>
        <w:tabs>
          <w:tab w:val="num" w:pos="1440"/>
        </w:tabs>
        <w:ind w:left="0" w:firstLine="0"/>
      </w:pPr>
      <w:rPr>
        <w:rFonts w:hint="default"/>
      </w:rPr>
    </w:lvl>
    <w:lvl w:ilvl="5">
      <w:start w:val="1"/>
      <w:numFmt w:val="decimal"/>
      <w:pStyle w:val="berschrift6"/>
      <w:lvlText w:val="%1.%2.%3.%4.%5.%6"/>
      <w:lvlJc w:val="left"/>
      <w:pPr>
        <w:tabs>
          <w:tab w:val="num" w:pos="1440"/>
        </w:tabs>
        <w:ind w:left="0" w:firstLine="0"/>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9" w15:restartNumberingAfterBreak="0">
    <w:nsid w:val="3A3E2EC3"/>
    <w:multiLevelType w:val="hybridMultilevel"/>
    <w:tmpl w:val="A45AA6F4"/>
    <w:lvl w:ilvl="0" w:tplc="DFFC7FF6">
      <w:start w:val="1"/>
      <w:numFmt w:val="bullet"/>
      <w:pStyle w:val="ListePunktII"/>
      <w:lvlText w:val=""/>
      <w:lvlJc w:val="left"/>
      <w:pPr>
        <w:tabs>
          <w:tab w:val="num" w:pos="644"/>
        </w:tabs>
        <w:ind w:left="567" w:hanging="283"/>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F2C4EA5"/>
    <w:multiLevelType w:val="multilevel"/>
    <w:tmpl w:val="EC447728"/>
    <w:styleLink w:val="111111"/>
    <w:lvl w:ilvl="0">
      <w:start w:val="1"/>
      <w:numFmt w:val="decimal"/>
      <w:lvlText w:val="%1."/>
      <w:lvlJc w:val="left"/>
      <w:pPr>
        <w:ind w:left="284" w:hanging="284"/>
      </w:pPr>
      <w:rPr>
        <w:rFonts w:hint="default"/>
      </w:rPr>
    </w:lvl>
    <w:lvl w:ilvl="1">
      <w:start w:val="1"/>
      <w:numFmt w:val="decimal"/>
      <w:lvlText w:val="%1.%2."/>
      <w:lvlJc w:val="left"/>
      <w:pPr>
        <w:ind w:left="568" w:hanging="284"/>
      </w:pPr>
      <w:rPr>
        <w:rFonts w:hint="default"/>
      </w:rPr>
    </w:lvl>
    <w:lvl w:ilvl="2">
      <w:start w:val="1"/>
      <w:numFmt w:val="decimal"/>
      <w:lvlText w:val="%1.%2.%3."/>
      <w:lvlJc w:val="left"/>
      <w:pPr>
        <w:ind w:left="852" w:hanging="284"/>
      </w:pPr>
      <w:rPr>
        <w:rFonts w:hint="default"/>
      </w:rPr>
    </w:lvl>
    <w:lvl w:ilvl="3">
      <w:start w:val="1"/>
      <w:numFmt w:val="decimal"/>
      <w:lvlText w:val="%1.%2.%3.%4."/>
      <w:lvlJc w:val="left"/>
      <w:pPr>
        <w:ind w:left="1136" w:hanging="284"/>
      </w:pPr>
      <w:rPr>
        <w:rFonts w:hint="default"/>
      </w:rPr>
    </w:lvl>
    <w:lvl w:ilvl="4">
      <w:start w:val="1"/>
      <w:numFmt w:val="decimal"/>
      <w:lvlText w:val="%1.%2.%3.%4.%5."/>
      <w:lvlJc w:val="left"/>
      <w:pPr>
        <w:ind w:left="1420" w:hanging="284"/>
      </w:pPr>
      <w:rPr>
        <w:rFonts w:hint="default"/>
      </w:rPr>
    </w:lvl>
    <w:lvl w:ilvl="5">
      <w:start w:val="1"/>
      <w:numFmt w:val="decimal"/>
      <w:lvlText w:val="%1.%2.%3.%4.%5.%6."/>
      <w:lvlJc w:val="left"/>
      <w:pPr>
        <w:ind w:left="1704" w:hanging="284"/>
      </w:pPr>
      <w:rPr>
        <w:rFonts w:hint="default"/>
      </w:rPr>
    </w:lvl>
    <w:lvl w:ilvl="6">
      <w:start w:val="1"/>
      <w:numFmt w:val="decimal"/>
      <w:lvlText w:val="%1.%2.%3.%4.%5.%6.%7."/>
      <w:lvlJc w:val="left"/>
      <w:pPr>
        <w:ind w:left="1988" w:hanging="284"/>
      </w:pPr>
      <w:rPr>
        <w:rFonts w:hint="default"/>
      </w:rPr>
    </w:lvl>
    <w:lvl w:ilvl="7">
      <w:start w:val="1"/>
      <w:numFmt w:val="decimal"/>
      <w:lvlText w:val="%1.%2.%3.%4.%5.%6.%7.%8."/>
      <w:lvlJc w:val="left"/>
      <w:pPr>
        <w:ind w:left="2272" w:hanging="284"/>
      </w:pPr>
      <w:rPr>
        <w:rFonts w:hint="default"/>
      </w:rPr>
    </w:lvl>
    <w:lvl w:ilvl="8">
      <w:start w:val="1"/>
      <w:numFmt w:val="decimal"/>
      <w:lvlText w:val="%1.%2.%3.%4.%5.%6.%7.%8.%9."/>
      <w:lvlJc w:val="left"/>
      <w:pPr>
        <w:ind w:left="2556" w:hanging="284"/>
      </w:pPr>
      <w:rPr>
        <w:rFonts w:hint="default"/>
      </w:rPr>
    </w:lvl>
  </w:abstractNum>
  <w:abstractNum w:abstractNumId="21" w15:restartNumberingAfterBreak="0">
    <w:nsid w:val="48A80827"/>
    <w:multiLevelType w:val="multilevel"/>
    <w:tmpl w:val="A2F88868"/>
    <w:lvl w:ilvl="0">
      <w:start w:val="1"/>
      <w:numFmt w:val="decimal"/>
      <w:pStyle w:val="titel2"/>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4BE13D95"/>
    <w:multiLevelType w:val="hybridMultilevel"/>
    <w:tmpl w:val="7BF277F4"/>
    <w:lvl w:ilvl="0" w:tplc="24A05BFE">
      <w:start w:val="1"/>
      <w:numFmt w:val="lowerLetter"/>
      <w:pStyle w:val="Listea"/>
      <w:lvlText w:val="%1)"/>
      <w:lvlJc w:val="left"/>
      <w:pPr>
        <w:ind w:left="152" w:hanging="360"/>
      </w:pPr>
    </w:lvl>
    <w:lvl w:ilvl="1" w:tplc="08070019" w:tentative="1">
      <w:start w:val="1"/>
      <w:numFmt w:val="lowerLetter"/>
      <w:lvlText w:val="%2."/>
      <w:lvlJc w:val="left"/>
      <w:pPr>
        <w:ind w:left="872" w:hanging="360"/>
      </w:pPr>
    </w:lvl>
    <w:lvl w:ilvl="2" w:tplc="0807001B" w:tentative="1">
      <w:start w:val="1"/>
      <w:numFmt w:val="lowerRoman"/>
      <w:lvlText w:val="%3."/>
      <w:lvlJc w:val="right"/>
      <w:pPr>
        <w:ind w:left="1592" w:hanging="180"/>
      </w:pPr>
    </w:lvl>
    <w:lvl w:ilvl="3" w:tplc="0807000F" w:tentative="1">
      <w:start w:val="1"/>
      <w:numFmt w:val="decimal"/>
      <w:lvlText w:val="%4."/>
      <w:lvlJc w:val="left"/>
      <w:pPr>
        <w:ind w:left="2312" w:hanging="360"/>
      </w:pPr>
    </w:lvl>
    <w:lvl w:ilvl="4" w:tplc="08070019" w:tentative="1">
      <w:start w:val="1"/>
      <w:numFmt w:val="lowerLetter"/>
      <w:lvlText w:val="%5."/>
      <w:lvlJc w:val="left"/>
      <w:pPr>
        <w:ind w:left="3032" w:hanging="360"/>
      </w:pPr>
    </w:lvl>
    <w:lvl w:ilvl="5" w:tplc="0807001B" w:tentative="1">
      <w:start w:val="1"/>
      <w:numFmt w:val="lowerRoman"/>
      <w:lvlText w:val="%6."/>
      <w:lvlJc w:val="right"/>
      <w:pPr>
        <w:ind w:left="3752" w:hanging="180"/>
      </w:pPr>
    </w:lvl>
    <w:lvl w:ilvl="6" w:tplc="0807000F" w:tentative="1">
      <w:start w:val="1"/>
      <w:numFmt w:val="decimal"/>
      <w:lvlText w:val="%7."/>
      <w:lvlJc w:val="left"/>
      <w:pPr>
        <w:ind w:left="4472" w:hanging="360"/>
      </w:pPr>
    </w:lvl>
    <w:lvl w:ilvl="7" w:tplc="08070019" w:tentative="1">
      <w:start w:val="1"/>
      <w:numFmt w:val="lowerLetter"/>
      <w:lvlText w:val="%8."/>
      <w:lvlJc w:val="left"/>
      <w:pPr>
        <w:ind w:left="5192" w:hanging="360"/>
      </w:pPr>
    </w:lvl>
    <w:lvl w:ilvl="8" w:tplc="0807001B" w:tentative="1">
      <w:start w:val="1"/>
      <w:numFmt w:val="lowerRoman"/>
      <w:lvlText w:val="%9."/>
      <w:lvlJc w:val="right"/>
      <w:pPr>
        <w:ind w:left="5912" w:hanging="180"/>
      </w:pPr>
    </w:lvl>
  </w:abstractNum>
  <w:abstractNum w:abstractNumId="23" w15:restartNumberingAfterBreak="0">
    <w:nsid w:val="56455C71"/>
    <w:multiLevelType w:val="hybridMultilevel"/>
    <w:tmpl w:val="4D70403A"/>
    <w:lvl w:ilvl="0" w:tplc="7C485A7A">
      <w:start w:val="1"/>
      <w:numFmt w:val="decimal"/>
      <w:lvlText w:val="%1."/>
      <w:lvlJc w:val="left"/>
      <w:pPr>
        <w:ind w:left="720" w:hanging="360"/>
      </w:pPr>
      <w:rPr>
        <w:rFonts w:hint="default"/>
        <w:b/>
        <w:bCs/>
        <w:color w:val="4F81BD" w:themeColor="accent1"/>
      </w:rPr>
    </w:lvl>
    <w:lvl w:ilvl="1" w:tplc="08070019">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57F40645"/>
    <w:multiLevelType w:val="hybridMultilevel"/>
    <w:tmpl w:val="4364B522"/>
    <w:lvl w:ilvl="0" w:tplc="8570C228">
      <w:start w:val="1"/>
      <w:numFmt w:val="decimal"/>
      <w:pStyle w:val="Liste1"/>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C8234AF"/>
    <w:multiLevelType w:val="multilevel"/>
    <w:tmpl w:val="135CFDB4"/>
    <w:lvl w:ilvl="0">
      <w:start w:val="1"/>
      <w:numFmt w:val="decimal"/>
      <w:lvlText w:val="%1."/>
      <w:lvlJc w:val="left"/>
      <w:pPr>
        <w:ind w:left="720" w:hanging="360"/>
      </w:pPr>
      <w:rPr>
        <w:rFonts w:hint="default"/>
        <w:color w:val="4F81BD" w:themeColor="accent1"/>
      </w:rPr>
    </w:lvl>
    <w:lvl w:ilvl="1">
      <w:start w:val="1"/>
      <w:numFmt w:val="decimal"/>
      <w:isLgl/>
      <w:lvlText w:val="%1.%2."/>
      <w:lvlJc w:val="left"/>
      <w:pPr>
        <w:ind w:left="1080" w:hanging="720"/>
      </w:pPr>
      <w:rPr>
        <w:rFonts w:hint="default"/>
        <w:color w:val="4F81BD" w:themeColor="accen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5E8C662F"/>
    <w:multiLevelType w:val="hybridMultilevel"/>
    <w:tmpl w:val="49D0320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15:restartNumberingAfterBreak="0">
    <w:nsid w:val="5F74394F"/>
    <w:multiLevelType w:val="singleLevel"/>
    <w:tmpl w:val="046C17CC"/>
    <w:lvl w:ilvl="0">
      <w:start w:val="1"/>
      <w:numFmt w:val="bullet"/>
      <w:pStyle w:val="AufzhlungStrich"/>
      <w:lvlText w:val="-"/>
      <w:lvlJc w:val="left"/>
      <w:pPr>
        <w:tabs>
          <w:tab w:val="num" w:pos="360"/>
        </w:tabs>
        <w:ind w:left="284" w:hanging="284"/>
      </w:pPr>
      <w:rPr>
        <w:rFonts w:ascii="Symbol" w:hAnsi="Symbol" w:hint="default"/>
        <w:sz w:val="20"/>
      </w:rPr>
    </w:lvl>
  </w:abstractNum>
  <w:abstractNum w:abstractNumId="28" w15:restartNumberingAfterBreak="0">
    <w:nsid w:val="5FF61948"/>
    <w:multiLevelType w:val="singleLevel"/>
    <w:tmpl w:val="7E24B4FA"/>
    <w:lvl w:ilvl="0">
      <w:start w:val="1"/>
      <w:numFmt w:val="bullet"/>
      <w:pStyle w:val="ListePunktI"/>
      <w:lvlText w:val=""/>
      <w:lvlJc w:val="left"/>
      <w:pPr>
        <w:tabs>
          <w:tab w:val="num" w:pos="360"/>
        </w:tabs>
        <w:ind w:left="284" w:hanging="284"/>
      </w:pPr>
      <w:rPr>
        <w:rFonts w:ascii="Symbol" w:hAnsi="Symbol" w:hint="default"/>
      </w:rPr>
    </w:lvl>
  </w:abstractNum>
  <w:abstractNum w:abstractNumId="29" w15:restartNumberingAfterBreak="0">
    <w:nsid w:val="6D3F46FE"/>
    <w:multiLevelType w:val="multilevel"/>
    <w:tmpl w:val="31C6D148"/>
    <w:styleLink w:val="1ai"/>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0" w15:restartNumberingAfterBreak="0">
    <w:nsid w:val="6DB21D4F"/>
    <w:multiLevelType w:val="hybridMultilevel"/>
    <w:tmpl w:val="090420D6"/>
    <w:lvl w:ilvl="0" w:tplc="08945668">
      <w:start w:val="1"/>
      <w:numFmt w:val="bullet"/>
      <w:lvlText w:val="•"/>
      <w:lvlJc w:val="left"/>
      <w:pPr>
        <w:ind w:left="360" w:hanging="360"/>
      </w:pPr>
      <w:rPr>
        <w:rFonts w:ascii="Arial"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7E9439C2"/>
    <w:multiLevelType w:val="hybridMultilevel"/>
    <w:tmpl w:val="5984B344"/>
    <w:lvl w:ilvl="0" w:tplc="EDDA62C2">
      <w:start w:val="1"/>
      <w:numFmt w:val="bullet"/>
      <w:pStyle w:val="ListeStrichII"/>
      <w:lvlText w:val="-"/>
      <w:lvlJc w:val="left"/>
      <w:pPr>
        <w:tabs>
          <w:tab w:val="num" w:pos="644"/>
        </w:tabs>
        <w:ind w:left="568" w:hanging="284"/>
      </w:pPr>
      <w:rPr>
        <w:rFonts w:hint="default"/>
        <w:b/>
        <w:i w:val="0"/>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16cid:durableId="1035734867">
    <w:abstractNumId w:val="6"/>
  </w:num>
  <w:num w:numId="2" w16cid:durableId="1955402363">
    <w:abstractNumId w:val="4"/>
  </w:num>
  <w:num w:numId="3" w16cid:durableId="410086773">
    <w:abstractNumId w:val="2"/>
  </w:num>
  <w:num w:numId="4" w16cid:durableId="1977447017">
    <w:abstractNumId w:val="1"/>
  </w:num>
  <w:num w:numId="5" w16cid:durableId="1626734786">
    <w:abstractNumId w:val="0"/>
  </w:num>
  <w:num w:numId="6" w16cid:durableId="18481971">
    <w:abstractNumId w:val="3"/>
  </w:num>
  <w:num w:numId="7" w16cid:durableId="212810913">
    <w:abstractNumId w:val="5"/>
  </w:num>
  <w:num w:numId="8" w16cid:durableId="135077189">
    <w:abstractNumId w:val="28"/>
  </w:num>
  <w:num w:numId="9" w16cid:durableId="2087605785">
    <w:abstractNumId w:val="24"/>
  </w:num>
  <w:num w:numId="10" w16cid:durableId="817839091">
    <w:abstractNumId w:val="22"/>
  </w:num>
  <w:num w:numId="11" w16cid:durableId="1176968245">
    <w:abstractNumId w:val="19"/>
  </w:num>
  <w:num w:numId="12" w16cid:durableId="893741296">
    <w:abstractNumId w:val="11"/>
  </w:num>
  <w:num w:numId="13" w16cid:durableId="670762029">
    <w:abstractNumId w:val="31"/>
  </w:num>
  <w:num w:numId="14" w16cid:durableId="972055472">
    <w:abstractNumId w:val="18"/>
  </w:num>
  <w:num w:numId="15" w16cid:durableId="2071269717">
    <w:abstractNumId w:val="20"/>
  </w:num>
  <w:num w:numId="16" w16cid:durableId="735858942">
    <w:abstractNumId w:val="29"/>
  </w:num>
  <w:num w:numId="17" w16cid:durableId="1118333251">
    <w:abstractNumId w:val="8"/>
  </w:num>
  <w:num w:numId="18" w16cid:durableId="1461800645">
    <w:abstractNumId w:val="7"/>
  </w:num>
  <w:num w:numId="19" w16cid:durableId="1680279660">
    <w:abstractNumId w:val="27"/>
  </w:num>
  <w:num w:numId="20" w16cid:durableId="2056855525">
    <w:abstractNumId w:val="12"/>
  </w:num>
  <w:num w:numId="21" w16cid:durableId="396906438">
    <w:abstractNumId w:val="21"/>
  </w:num>
  <w:num w:numId="22" w16cid:durableId="369763157">
    <w:abstractNumId w:val="9"/>
  </w:num>
  <w:num w:numId="23" w16cid:durableId="77138235">
    <w:abstractNumId w:val="30"/>
  </w:num>
  <w:num w:numId="24" w16cid:durableId="800733571">
    <w:abstractNumId w:val="13"/>
  </w:num>
  <w:num w:numId="25" w16cid:durableId="125201451">
    <w:abstractNumId w:val="23"/>
  </w:num>
  <w:num w:numId="26" w16cid:durableId="726681289">
    <w:abstractNumId w:val="25"/>
  </w:num>
  <w:num w:numId="27" w16cid:durableId="1934242430">
    <w:abstractNumId w:val="10"/>
  </w:num>
  <w:num w:numId="28" w16cid:durableId="1463763763">
    <w:abstractNumId w:val="17"/>
  </w:num>
  <w:num w:numId="29" w16cid:durableId="798913002">
    <w:abstractNumId w:val="26"/>
  </w:num>
  <w:num w:numId="30" w16cid:durableId="1666974540">
    <w:abstractNumId w:val="16"/>
  </w:num>
  <w:num w:numId="31" w16cid:durableId="995842825">
    <w:abstractNumId w:val="15"/>
  </w:num>
  <w:num w:numId="32" w16cid:durableId="2018799280">
    <w:abstractNumId w:val="14"/>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proofState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NotTrackMoves/>
  <w:defaultTabStop w:val="907"/>
  <w:autoHyphenation/>
  <w:consecutiveHyphenLimit w:val="3"/>
  <w:hyphenationZone w:val="280"/>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0CB9"/>
    <w:rsid w:val="000002AC"/>
    <w:rsid w:val="00000F5B"/>
    <w:rsid w:val="0000187C"/>
    <w:rsid w:val="00001885"/>
    <w:rsid w:val="000018F2"/>
    <w:rsid w:val="000019F8"/>
    <w:rsid w:val="000029C7"/>
    <w:rsid w:val="00002C97"/>
    <w:rsid w:val="00002E72"/>
    <w:rsid w:val="000030BE"/>
    <w:rsid w:val="000034AB"/>
    <w:rsid w:val="00004050"/>
    <w:rsid w:val="0000442B"/>
    <w:rsid w:val="0000467A"/>
    <w:rsid w:val="00004B03"/>
    <w:rsid w:val="000051F5"/>
    <w:rsid w:val="00005568"/>
    <w:rsid w:val="0000589D"/>
    <w:rsid w:val="00005F55"/>
    <w:rsid w:val="0000630E"/>
    <w:rsid w:val="000064CC"/>
    <w:rsid w:val="0000656C"/>
    <w:rsid w:val="00006705"/>
    <w:rsid w:val="000067C1"/>
    <w:rsid w:val="00006AE1"/>
    <w:rsid w:val="0000706C"/>
    <w:rsid w:val="000071EA"/>
    <w:rsid w:val="00007681"/>
    <w:rsid w:val="00007724"/>
    <w:rsid w:val="000077DF"/>
    <w:rsid w:val="00007EB5"/>
    <w:rsid w:val="00010396"/>
    <w:rsid w:val="0001094F"/>
    <w:rsid w:val="00010AE9"/>
    <w:rsid w:val="00010E72"/>
    <w:rsid w:val="00010F4D"/>
    <w:rsid w:val="000111D8"/>
    <w:rsid w:val="00011582"/>
    <w:rsid w:val="00011C89"/>
    <w:rsid w:val="00011DBA"/>
    <w:rsid w:val="0001264E"/>
    <w:rsid w:val="00012880"/>
    <w:rsid w:val="00013C4A"/>
    <w:rsid w:val="000142B4"/>
    <w:rsid w:val="00014E83"/>
    <w:rsid w:val="00015665"/>
    <w:rsid w:val="00016AC2"/>
    <w:rsid w:val="00016EF4"/>
    <w:rsid w:val="00017A9B"/>
    <w:rsid w:val="00020517"/>
    <w:rsid w:val="00020612"/>
    <w:rsid w:val="00021130"/>
    <w:rsid w:val="0002124E"/>
    <w:rsid w:val="000220FA"/>
    <w:rsid w:val="0002286B"/>
    <w:rsid w:val="00022991"/>
    <w:rsid w:val="000229B9"/>
    <w:rsid w:val="000250B9"/>
    <w:rsid w:val="000252C7"/>
    <w:rsid w:val="00025428"/>
    <w:rsid w:val="0002629D"/>
    <w:rsid w:val="00026579"/>
    <w:rsid w:val="000269FA"/>
    <w:rsid w:val="00026A22"/>
    <w:rsid w:val="000277E6"/>
    <w:rsid w:val="00030B65"/>
    <w:rsid w:val="00030D56"/>
    <w:rsid w:val="00031AA9"/>
    <w:rsid w:val="00031ABC"/>
    <w:rsid w:val="000331B6"/>
    <w:rsid w:val="00033348"/>
    <w:rsid w:val="00033776"/>
    <w:rsid w:val="00033821"/>
    <w:rsid w:val="00033D4E"/>
    <w:rsid w:val="00034081"/>
    <w:rsid w:val="000348CE"/>
    <w:rsid w:val="000353A5"/>
    <w:rsid w:val="00035CF8"/>
    <w:rsid w:val="00035DBF"/>
    <w:rsid w:val="000362F8"/>
    <w:rsid w:val="00036732"/>
    <w:rsid w:val="00037068"/>
    <w:rsid w:val="0003793A"/>
    <w:rsid w:val="00037EC8"/>
    <w:rsid w:val="0004075E"/>
    <w:rsid w:val="00040B1E"/>
    <w:rsid w:val="00041180"/>
    <w:rsid w:val="00041265"/>
    <w:rsid w:val="0004181F"/>
    <w:rsid w:val="000420CB"/>
    <w:rsid w:val="000421A5"/>
    <w:rsid w:val="00043883"/>
    <w:rsid w:val="000438EF"/>
    <w:rsid w:val="00043CA7"/>
    <w:rsid w:val="00043D3F"/>
    <w:rsid w:val="00043DD9"/>
    <w:rsid w:val="00044699"/>
    <w:rsid w:val="0004542A"/>
    <w:rsid w:val="000462BB"/>
    <w:rsid w:val="000465CE"/>
    <w:rsid w:val="0004760B"/>
    <w:rsid w:val="00047896"/>
    <w:rsid w:val="00050377"/>
    <w:rsid w:val="00050764"/>
    <w:rsid w:val="00051E94"/>
    <w:rsid w:val="00052112"/>
    <w:rsid w:val="0005246E"/>
    <w:rsid w:val="0005258A"/>
    <w:rsid w:val="00052C2D"/>
    <w:rsid w:val="00053A02"/>
    <w:rsid w:val="00053B6C"/>
    <w:rsid w:val="000542FB"/>
    <w:rsid w:val="0005481D"/>
    <w:rsid w:val="00054949"/>
    <w:rsid w:val="000549BE"/>
    <w:rsid w:val="00055146"/>
    <w:rsid w:val="0005579F"/>
    <w:rsid w:val="0005626F"/>
    <w:rsid w:val="00056DE6"/>
    <w:rsid w:val="00057DB3"/>
    <w:rsid w:val="00060AF2"/>
    <w:rsid w:val="00061007"/>
    <w:rsid w:val="0006111E"/>
    <w:rsid w:val="00061301"/>
    <w:rsid w:val="0006151A"/>
    <w:rsid w:val="00062409"/>
    <w:rsid w:val="00063209"/>
    <w:rsid w:val="0006348E"/>
    <w:rsid w:val="0006393D"/>
    <w:rsid w:val="00064B2B"/>
    <w:rsid w:val="0006524E"/>
    <w:rsid w:val="00065598"/>
    <w:rsid w:val="00066134"/>
    <w:rsid w:val="00066348"/>
    <w:rsid w:val="00066501"/>
    <w:rsid w:val="00067DDA"/>
    <w:rsid w:val="000700C4"/>
    <w:rsid w:val="000704F5"/>
    <w:rsid w:val="00070C3A"/>
    <w:rsid w:val="00070C4D"/>
    <w:rsid w:val="00071FE9"/>
    <w:rsid w:val="00072E99"/>
    <w:rsid w:val="000730C5"/>
    <w:rsid w:val="000735D2"/>
    <w:rsid w:val="000738A2"/>
    <w:rsid w:val="00074738"/>
    <w:rsid w:val="00074965"/>
    <w:rsid w:val="00075227"/>
    <w:rsid w:val="00075295"/>
    <w:rsid w:val="00075FC5"/>
    <w:rsid w:val="000765DD"/>
    <w:rsid w:val="00077115"/>
    <w:rsid w:val="00077752"/>
    <w:rsid w:val="000807D3"/>
    <w:rsid w:val="00080B15"/>
    <w:rsid w:val="00081049"/>
    <w:rsid w:val="0008161A"/>
    <w:rsid w:val="00083509"/>
    <w:rsid w:val="00083DDB"/>
    <w:rsid w:val="00083EFD"/>
    <w:rsid w:val="00084A8E"/>
    <w:rsid w:val="00085356"/>
    <w:rsid w:val="00085374"/>
    <w:rsid w:val="0008537C"/>
    <w:rsid w:val="00085541"/>
    <w:rsid w:val="00085C65"/>
    <w:rsid w:val="00085D71"/>
    <w:rsid w:val="000863B0"/>
    <w:rsid w:val="0009004C"/>
    <w:rsid w:val="0009016C"/>
    <w:rsid w:val="00091157"/>
    <w:rsid w:val="000911F5"/>
    <w:rsid w:val="0009155B"/>
    <w:rsid w:val="00091760"/>
    <w:rsid w:val="0009197D"/>
    <w:rsid w:val="00091D76"/>
    <w:rsid w:val="00092BBF"/>
    <w:rsid w:val="00092F2F"/>
    <w:rsid w:val="000932AD"/>
    <w:rsid w:val="00093DA7"/>
    <w:rsid w:val="000943B4"/>
    <w:rsid w:val="00094413"/>
    <w:rsid w:val="000949EC"/>
    <w:rsid w:val="000952A0"/>
    <w:rsid w:val="00095792"/>
    <w:rsid w:val="00095E5F"/>
    <w:rsid w:val="00095ED1"/>
    <w:rsid w:val="0009611C"/>
    <w:rsid w:val="00096578"/>
    <w:rsid w:val="000975B4"/>
    <w:rsid w:val="000976A0"/>
    <w:rsid w:val="00097A2C"/>
    <w:rsid w:val="00097A54"/>
    <w:rsid w:val="00097F77"/>
    <w:rsid w:val="000A0BD7"/>
    <w:rsid w:val="000A145D"/>
    <w:rsid w:val="000A17F9"/>
    <w:rsid w:val="000A1E71"/>
    <w:rsid w:val="000A2007"/>
    <w:rsid w:val="000A224E"/>
    <w:rsid w:val="000A2517"/>
    <w:rsid w:val="000A2963"/>
    <w:rsid w:val="000A3F43"/>
    <w:rsid w:val="000A4465"/>
    <w:rsid w:val="000A4737"/>
    <w:rsid w:val="000A483F"/>
    <w:rsid w:val="000A4E3B"/>
    <w:rsid w:val="000A52C2"/>
    <w:rsid w:val="000A6AC8"/>
    <w:rsid w:val="000A7CEC"/>
    <w:rsid w:val="000B07B6"/>
    <w:rsid w:val="000B12CA"/>
    <w:rsid w:val="000B1911"/>
    <w:rsid w:val="000B20F5"/>
    <w:rsid w:val="000B211F"/>
    <w:rsid w:val="000B2C18"/>
    <w:rsid w:val="000B2CD5"/>
    <w:rsid w:val="000B3101"/>
    <w:rsid w:val="000B31CD"/>
    <w:rsid w:val="000B3510"/>
    <w:rsid w:val="000B3991"/>
    <w:rsid w:val="000B4516"/>
    <w:rsid w:val="000B4AD2"/>
    <w:rsid w:val="000B4CC1"/>
    <w:rsid w:val="000B5530"/>
    <w:rsid w:val="000B5ADD"/>
    <w:rsid w:val="000B5B84"/>
    <w:rsid w:val="000B5C30"/>
    <w:rsid w:val="000B6FD4"/>
    <w:rsid w:val="000C0612"/>
    <w:rsid w:val="000C0A44"/>
    <w:rsid w:val="000C2CAD"/>
    <w:rsid w:val="000C3210"/>
    <w:rsid w:val="000C3A97"/>
    <w:rsid w:val="000C3C97"/>
    <w:rsid w:val="000C3F05"/>
    <w:rsid w:val="000C4B4F"/>
    <w:rsid w:val="000C5038"/>
    <w:rsid w:val="000C5092"/>
    <w:rsid w:val="000C52B2"/>
    <w:rsid w:val="000C5760"/>
    <w:rsid w:val="000C5B9A"/>
    <w:rsid w:val="000C72FB"/>
    <w:rsid w:val="000D03DA"/>
    <w:rsid w:val="000D0559"/>
    <w:rsid w:val="000D0771"/>
    <w:rsid w:val="000D096F"/>
    <w:rsid w:val="000D0B04"/>
    <w:rsid w:val="000D0CDD"/>
    <w:rsid w:val="000D0DAC"/>
    <w:rsid w:val="000D1426"/>
    <w:rsid w:val="000D154B"/>
    <w:rsid w:val="000D2A3E"/>
    <w:rsid w:val="000D309E"/>
    <w:rsid w:val="000D3357"/>
    <w:rsid w:val="000D3D31"/>
    <w:rsid w:val="000D3F03"/>
    <w:rsid w:val="000D4529"/>
    <w:rsid w:val="000D45C7"/>
    <w:rsid w:val="000D46C9"/>
    <w:rsid w:val="000D4A76"/>
    <w:rsid w:val="000D4E3C"/>
    <w:rsid w:val="000D5BB2"/>
    <w:rsid w:val="000D6F12"/>
    <w:rsid w:val="000D6F39"/>
    <w:rsid w:val="000D71DD"/>
    <w:rsid w:val="000D7438"/>
    <w:rsid w:val="000D771B"/>
    <w:rsid w:val="000D7B05"/>
    <w:rsid w:val="000E0015"/>
    <w:rsid w:val="000E00C1"/>
    <w:rsid w:val="000E0496"/>
    <w:rsid w:val="000E08D4"/>
    <w:rsid w:val="000E0B9B"/>
    <w:rsid w:val="000E1348"/>
    <w:rsid w:val="000E15F6"/>
    <w:rsid w:val="000E1725"/>
    <w:rsid w:val="000E1A38"/>
    <w:rsid w:val="000E1F39"/>
    <w:rsid w:val="000E1F57"/>
    <w:rsid w:val="000E2242"/>
    <w:rsid w:val="000E224E"/>
    <w:rsid w:val="000E2A3B"/>
    <w:rsid w:val="000E3778"/>
    <w:rsid w:val="000E384C"/>
    <w:rsid w:val="000E40DA"/>
    <w:rsid w:val="000E47DC"/>
    <w:rsid w:val="000E50B7"/>
    <w:rsid w:val="000E559A"/>
    <w:rsid w:val="000E5638"/>
    <w:rsid w:val="000E5C6B"/>
    <w:rsid w:val="000E66B5"/>
    <w:rsid w:val="000E685B"/>
    <w:rsid w:val="000E6873"/>
    <w:rsid w:val="000E6889"/>
    <w:rsid w:val="000E6943"/>
    <w:rsid w:val="000E7062"/>
    <w:rsid w:val="000F1403"/>
    <w:rsid w:val="000F14F0"/>
    <w:rsid w:val="000F1D7F"/>
    <w:rsid w:val="000F23C2"/>
    <w:rsid w:val="000F26E4"/>
    <w:rsid w:val="000F2ED2"/>
    <w:rsid w:val="000F311F"/>
    <w:rsid w:val="000F31AE"/>
    <w:rsid w:val="000F3289"/>
    <w:rsid w:val="000F3D66"/>
    <w:rsid w:val="000F4BF9"/>
    <w:rsid w:val="000F4CB8"/>
    <w:rsid w:val="000F5A0B"/>
    <w:rsid w:val="000F60CE"/>
    <w:rsid w:val="000F6C91"/>
    <w:rsid w:val="000F6DEC"/>
    <w:rsid w:val="000F73E5"/>
    <w:rsid w:val="000F7A72"/>
    <w:rsid w:val="00100919"/>
    <w:rsid w:val="00101085"/>
    <w:rsid w:val="00101F39"/>
    <w:rsid w:val="00101F6A"/>
    <w:rsid w:val="00102C0E"/>
    <w:rsid w:val="00103775"/>
    <w:rsid w:val="001037A4"/>
    <w:rsid w:val="001039C7"/>
    <w:rsid w:val="001044D3"/>
    <w:rsid w:val="001048EF"/>
    <w:rsid w:val="00105C60"/>
    <w:rsid w:val="00110238"/>
    <w:rsid w:val="001103B6"/>
    <w:rsid w:val="001104B1"/>
    <w:rsid w:val="00110776"/>
    <w:rsid w:val="001111F1"/>
    <w:rsid w:val="0011162A"/>
    <w:rsid w:val="001116DD"/>
    <w:rsid w:val="001118D2"/>
    <w:rsid w:val="00112905"/>
    <w:rsid w:val="00112A19"/>
    <w:rsid w:val="00112F59"/>
    <w:rsid w:val="00113299"/>
    <w:rsid w:val="0011398E"/>
    <w:rsid w:val="00113ACD"/>
    <w:rsid w:val="00114CA8"/>
    <w:rsid w:val="00114CB3"/>
    <w:rsid w:val="001155A6"/>
    <w:rsid w:val="001155BB"/>
    <w:rsid w:val="00115B49"/>
    <w:rsid w:val="00115DD8"/>
    <w:rsid w:val="001161BD"/>
    <w:rsid w:val="00117016"/>
    <w:rsid w:val="00117379"/>
    <w:rsid w:val="00117507"/>
    <w:rsid w:val="0011770E"/>
    <w:rsid w:val="00117CF9"/>
    <w:rsid w:val="001204C9"/>
    <w:rsid w:val="00120B40"/>
    <w:rsid w:val="00120BB1"/>
    <w:rsid w:val="00120D1C"/>
    <w:rsid w:val="00120EF3"/>
    <w:rsid w:val="00121E42"/>
    <w:rsid w:val="0012205E"/>
    <w:rsid w:val="0012231B"/>
    <w:rsid w:val="00122957"/>
    <w:rsid w:val="00122B91"/>
    <w:rsid w:val="00123A3B"/>
    <w:rsid w:val="00123F49"/>
    <w:rsid w:val="00124E37"/>
    <w:rsid w:val="00124F96"/>
    <w:rsid w:val="00125FA7"/>
    <w:rsid w:val="0012615F"/>
    <w:rsid w:val="001262A4"/>
    <w:rsid w:val="00126504"/>
    <w:rsid w:val="0012656E"/>
    <w:rsid w:val="00126756"/>
    <w:rsid w:val="00126BBA"/>
    <w:rsid w:val="00126F79"/>
    <w:rsid w:val="00126F97"/>
    <w:rsid w:val="00127C4D"/>
    <w:rsid w:val="00127E79"/>
    <w:rsid w:val="00130A66"/>
    <w:rsid w:val="00130DDF"/>
    <w:rsid w:val="00130EBC"/>
    <w:rsid w:val="0013123D"/>
    <w:rsid w:val="0013199C"/>
    <w:rsid w:val="001323C5"/>
    <w:rsid w:val="00132844"/>
    <w:rsid w:val="00133220"/>
    <w:rsid w:val="00133C3C"/>
    <w:rsid w:val="00133CD5"/>
    <w:rsid w:val="001341CB"/>
    <w:rsid w:val="0013425E"/>
    <w:rsid w:val="001345AF"/>
    <w:rsid w:val="0013471E"/>
    <w:rsid w:val="001347E7"/>
    <w:rsid w:val="00134E76"/>
    <w:rsid w:val="001358A0"/>
    <w:rsid w:val="00135EA7"/>
    <w:rsid w:val="00136808"/>
    <w:rsid w:val="0013686D"/>
    <w:rsid w:val="00137AD5"/>
    <w:rsid w:val="00137FDB"/>
    <w:rsid w:val="0014027F"/>
    <w:rsid w:val="00141227"/>
    <w:rsid w:val="0014196E"/>
    <w:rsid w:val="00141B78"/>
    <w:rsid w:val="001429CE"/>
    <w:rsid w:val="00143171"/>
    <w:rsid w:val="001444A2"/>
    <w:rsid w:val="00144A87"/>
    <w:rsid w:val="00144D5B"/>
    <w:rsid w:val="0014543D"/>
    <w:rsid w:val="00145FA4"/>
    <w:rsid w:val="001468CB"/>
    <w:rsid w:val="00146D16"/>
    <w:rsid w:val="00146F62"/>
    <w:rsid w:val="00147A1F"/>
    <w:rsid w:val="00150C62"/>
    <w:rsid w:val="00151BE1"/>
    <w:rsid w:val="00151D64"/>
    <w:rsid w:val="00153353"/>
    <w:rsid w:val="0015338F"/>
    <w:rsid w:val="001534D5"/>
    <w:rsid w:val="00153AC4"/>
    <w:rsid w:val="00153C3F"/>
    <w:rsid w:val="00153D35"/>
    <w:rsid w:val="00154195"/>
    <w:rsid w:val="00156772"/>
    <w:rsid w:val="00156AA1"/>
    <w:rsid w:val="00157036"/>
    <w:rsid w:val="00157A93"/>
    <w:rsid w:val="00160AA8"/>
    <w:rsid w:val="00161001"/>
    <w:rsid w:val="0016124A"/>
    <w:rsid w:val="00161847"/>
    <w:rsid w:val="00161CF3"/>
    <w:rsid w:val="0016212E"/>
    <w:rsid w:val="0016234A"/>
    <w:rsid w:val="00162DD8"/>
    <w:rsid w:val="001635EB"/>
    <w:rsid w:val="00164212"/>
    <w:rsid w:val="00164832"/>
    <w:rsid w:val="001654CF"/>
    <w:rsid w:val="00165B83"/>
    <w:rsid w:val="00166708"/>
    <w:rsid w:val="0016677B"/>
    <w:rsid w:val="0016687F"/>
    <w:rsid w:val="00166CC2"/>
    <w:rsid w:val="00166D36"/>
    <w:rsid w:val="001707D3"/>
    <w:rsid w:val="00170B67"/>
    <w:rsid w:val="00170C90"/>
    <w:rsid w:val="0017187A"/>
    <w:rsid w:val="00171F6C"/>
    <w:rsid w:val="001724C8"/>
    <w:rsid w:val="0017257A"/>
    <w:rsid w:val="001726B6"/>
    <w:rsid w:val="00173081"/>
    <w:rsid w:val="0017391E"/>
    <w:rsid w:val="00173CE2"/>
    <w:rsid w:val="0017437D"/>
    <w:rsid w:val="001743E9"/>
    <w:rsid w:val="00174693"/>
    <w:rsid w:val="00174A94"/>
    <w:rsid w:val="00174C49"/>
    <w:rsid w:val="001751C2"/>
    <w:rsid w:val="001751ED"/>
    <w:rsid w:val="0017620F"/>
    <w:rsid w:val="00176DA3"/>
    <w:rsid w:val="001774CC"/>
    <w:rsid w:val="00177F35"/>
    <w:rsid w:val="00180094"/>
    <w:rsid w:val="00180A18"/>
    <w:rsid w:val="00180ABC"/>
    <w:rsid w:val="00180E0F"/>
    <w:rsid w:val="00181133"/>
    <w:rsid w:val="0018121F"/>
    <w:rsid w:val="00181253"/>
    <w:rsid w:val="001825C4"/>
    <w:rsid w:val="00182B0E"/>
    <w:rsid w:val="00183A4F"/>
    <w:rsid w:val="00183C9F"/>
    <w:rsid w:val="00183FE1"/>
    <w:rsid w:val="00183FFB"/>
    <w:rsid w:val="00184647"/>
    <w:rsid w:val="0018516C"/>
    <w:rsid w:val="001856FE"/>
    <w:rsid w:val="001857D1"/>
    <w:rsid w:val="00185A19"/>
    <w:rsid w:val="00185BE3"/>
    <w:rsid w:val="0018668C"/>
    <w:rsid w:val="00186B74"/>
    <w:rsid w:val="0018727D"/>
    <w:rsid w:val="00187867"/>
    <w:rsid w:val="0019094B"/>
    <w:rsid w:val="00190A07"/>
    <w:rsid w:val="00190C54"/>
    <w:rsid w:val="0019113D"/>
    <w:rsid w:val="00191DD3"/>
    <w:rsid w:val="001926F3"/>
    <w:rsid w:val="00192CBC"/>
    <w:rsid w:val="0019316B"/>
    <w:rsid w:val="001934E7"/>
    <w:rsid w:val="00194B64"/>
    <w:rsid w:val="00194BF4"/>
    <w:rsid w:val="00195381"/>
    <w:rsid w:val="00195A23"/>
    <w:rsid w:val="00195C4B"/>
    <w:rsid w:val="00195F2B"/>
    <w:rsid w:val="0019764E"/>
    <w:rsid w:val="0019766E"/>
    <w:rsid w:val="00197A68"/>
    <w:rsid w:val="001A0280"/>
    <w:rsid w:val="001A12EB"/>
    <w:rsid w:val="001A1336"/>
    <w:rsid w:val="001A25AA"/>
    <w:rsid w:val="001A2B72"/>
    <w:rsid w:val="001A33C6"/>
    <w:rsid w:val="001A38CC"/>
    <w:rsid w:val="001A3A64"/>
    <w:rsid w:val="001A3EDC"/>
    <w:rsid w:val="001A5202"/>
    <w:rsid w:val="001A54DF"/>
    <w:rsid w:val="001A5574"/>
    <w:rsid w:val="001A6446"/>
    <w:rsid w:val="001A68E1"/>
    <w:rsid w:val="001A739A"/>
    <w:rsid w:val="001A7E15"/>
    <w:rsid w:val="001B042A"/>
    <w:rsid w:val="001B06D2"/>
    <w:rsid w:val="001B0DB8"/>
    <w:rsid w:val="001B119B"/>
    <w:rsid w:val="001B13C3"/>
    <w:rsid w:val="001B210D"/>
    <w:rsid w:val="001B2466"/>
    <w:rsid w:val="001B2AAD"/>
    <w:rsid w:val="001B2B14"/>
    <w:rsid w:val="001B2C30"/>
    <w:rsid w:val="001B3115"/>
    <w:rsid w:val="001B38A4"/>
    <w:rsid w:val="001B3C1C"/>
    <w:rsid w:val="001B3F81"/>
    <w:rsid w:val="001B447D"/>
    <w:rsid w:val="001B451E"/>
    <w:rsid w:val="001B49D6"/>
    <w:rsid w:val="001B5539"/>
    <w:rsid w:val="001B59E4"/>
    <w:rsid w:val="001B6435"/>
    <w:rsid w:val="001B65AA"/>
    <w:rsid w:val="001B6A30"/>
    <w:rsid w:val="001B6F91"/>
    <w:rsid w:val="001B76D7"/>
    <w:rsid w:val="001B771E"/>
    <w:rsid w:val="001B7CFA"/>
    <w:rsid w:val="001B7D29"/>
    <w:rsid w:val="001C008D"/>
    <w:rsid w:val="001C0A7E"/>
    <w:rsid w:val="001C111F"/>
    <w:rsid w:val="001C145F"/>
    <w:rsid w:val="001C189E"/>
    <w:rsid w:val="001C19DE"/>
    <w:rsid w:val="001C1D9B"/>
    <w:rsid w:val="001C23D3"/>
    <w:rsid w:val="001C2735"/>
    <w:rsid w:val="001C3465"/>
    <w:rsid w:val="001C364E"/>
    <w:rsid w:val="001C36DF"/>
    <w:rsid w:val="001C3D20"/>
    <w:rsid w:val="001C402C"/>
    <w:rsid w:val="001C4753"/>
    <w:rsid w:val="001C47AF"/>
    <w:rsid w:val="001C4F6A"/>
    <w:rsid w:val="001C52D3"/>
    <w:rsid w:val="001C5AAC"/>
    <w:rsid w:val="001C648D"/>
    <w:rsid w:val="001C7DB4"/>
    <w:rsid w:val="001C7F47"/>
    <w:rsid w:val="001D044A"/>
    <w:rsid w:val="001D11B6"/>
    <w:rsid w:val="001D2581"/>
    <w:rsid w:val="001D3850"/>
    <w:rsid w:val="001D3BA2"/>
    <w:rsid w:val="001D463A"/>
    <w:rsid w:val="001D4743"/>
    <w:rsid w:val="001D4A15"/>
    <w:rsid w:val="001D4D8C"/>
    <w:rsid w:val="001D4DBB"/>
    <w:rsid w:val="001D4F4B"/>
    <w:rsid w:val="001D5A7D"/>
    <w:rsid w:val="001D7303"/>
    <w:rsid w:val="001E0E0D"/>
    <w:rsid w:val="001E11AD"/>
    <w:rsid w:val="001E120C"/>
    <w:rsid w:val="001E27C6"/>
    <w:rsid w:val="001E316B"/>
    <w:rsid w:val="001E3763"/>
    <w:rsid w:val="001E3A32"/>
    <w:rsid w:val="001E400A"/>
    <w:rsid w:val="001E425F"/>
    <w:rsid w:val="001E49F2"/>
    <w:rsid w:val="001E4D06"/>
    <w:rsid w:val="001E545A"/>
    <w:rsid w:val="001E588B"/>
    <w:rsid w:val="001E5938"/>
    <w:rsid w:val="001E5A32"/>
    <w:rsid w:val="001E5B24"/>
    <w:rsid w:val="001E6B5D"/>
    <w:rsid w:val="001E7677"/>
    <w:rsid w:val="001E7CD4"/>
    <w:rsid w:val="001F03B3"/>
    <w:rsid w:val="001F20DD"/>
    <w:rsid w:val="001F2E60"/>
    <w:rsid w:val="001F32E5"/>
    <w:rsid w:val="001F52B8"/>
    <w:rsid w:val="001F5396"/>
    <w:rsid w:val="001F5686"/>
    <w:rsid w:val="001F6036"/>
    <w:rsid w:val="001F62AB"/>
    <w:rsid w:val="001F6BBD"/>
    <w:rsid w:val="001F6C45"/>
    <w:rsid w:val="001F7C08"/>
    <w:rsid w:val="002001FF"/>
    <w:rsid w:val="00200DD1"/>
    <w:rsid w:val="002011CE"/>
    <w:rsid w:val="00201644"/>
    <w:rsid w:val="00201759"/>
    <w:rsid w:val="002025A5"/>
    <w:rsid w:val="002029CE"/>
    <w:rsid w:val="00202C7F"/>
    <w:rsid w:val="00202EEA"/>
    <w:rsid w:val="00203C21"/>
    <w:rsid w:val="00203CE0"/>
    <w:rsid w:val="0020406B"/>
    <w:rsid w:val="00204859"/>
    <w:rsid w:val="00204DF0"/>
    <w:rsid w:val="00205205"/>
    <w:rsid w:val="00205893"/>
    <w:rsid w:val="00205A14"/>
    <w:rsid w:val="00205E45"/>
    <w:rsid w:val="00205FA5"/>
    <w:rsid w:val="0020622E"/>
    <w:rsid w:val="00206A8F"/>
    <w:rsid w:val="00206ABD"/>
    <w:rsid w:val="00206B26"/>
    <w:rsid w:val="00206B99"/>
    <w:rsid w:val="00210D10"/>
    <w:rsid w:val="00210F4B"/>
    <w:rsid w:val="0021115D"/>
    <w:rsid w:val="002112DB"/>
    <w:rsid w:val="00211578"/>
    <w:rsid w:val="00211F25"/>
    <w:rsid w:val="00212084"/>
    <w:rsid w:val="0021233F"/>
    <w:rsid w:val="00212A85"/>
    <w:rsid w:val="00212BA6"/>
    <w:rsid w:val="00212C42"/>
    <w:rsid w:val="00212F37"/>
    <w:rsid w:val="00214032"/>
    <w:rsid w:val="002140B2"/>
    <w:rsid w:val="002146B3"/>
    <w:rsid w:val="00214AFC"/>
    <w:rsid w:val="00215304"/>
    <w:rsid w:val="0021666E"/>
    <w:rsid w:val="00216921"/>
    <w:rsid w:val="002172E0"/>
    <w:rsid w:val="00217A9B"/>
    <w:rsid w:val="00220043"/>
    <w:rsid w:val="00220459"/>
    <w:rsid w:val="00220489"/>
    <w:rsid w:val="00220C7A"/>
    <w:rsid w:val="002212BF"/>
    <w:rsid w:val="002214F9"/>
    <w:rsid w:val="00221E76"/>
    <w:rsid w:val="00222706"/>
    <w:rsid w:val="00222917"/>
    <w:rsid w:val="002242C8"/>
    <w:rsid w:val="00225E2D"/>
    <w:rsid w:val="00225E65"/>
    <w:rsid w:val="002266A3"/>
    <w:rsid w:val="00226B92"/>
    <w:rsid w:val="00226C90"/>
    <w:rsid w:val="00227022"/>
    <w:rsid w:val="002278ED"/>
    <w:rsid w:val="0023011B"/>
    <w:rsid w:val="00230C5D"/>
    <w:rsid w:val="002316C1"/>
    <w:rsid w:val="00231834"/>
    <w:rsid w:val="00231848"/>
    <w:rsid w:val="002324FC"/>
    <w:rsid w:val="00233281"/>
    <w:rsid w:val="00233988"/>
    <w:rsid w:val="0023400D"/>
    <w:rsid w:val="00234172"/>
    <w:rsid w:val="00234281"/>
    <w:rsid w:val="00234929"/>
    <w:rsid w:val="0023624D"/>
    <w:rsid w:val="00236B97"/>
    <w:rsid w:val="00237A23"/>
    <w:rsid w:val="00240513"/>
    <w:rsid w:val="00240E16"/>
    <w:rsid w:val="00242037"/>
    <w:rsid w:val="002436E5"/>
    <w:rsid w:val="00243994"/>
    <w:rsid w:val="00243D99"/>
    <w:rsid w:val="00244AA1"/>
    <w:rsid w:val="00244B99"/>
    <w:rsid w:val="00244E16"/>
    <w:rsid w:val="002455EE"/>
    <w:rsid w:val="00245954"/>
    <w:rsid w:val="00245DAA"/>
    <w:rsid w:val="00246217"/>
    <w:rsid w:val="00246335"/>
    <w:rsid w:val="00246F60"/>
    <w:rsid w:val="002474DE"/>
    <w:rsid w:val="00247597"/>
    <w:rsid w:val="00247E5A"/>
    <w:rsid w:val="002500DB"/>
    <w:rsid w:val="00250F4D"/>
    <w:rsid w:val="0025155C"/>
    <w:rsid w:val="00251C2A"/>
    <w:rsid w:val="002520A6"/>
    <w:rsid w:val="002524A6"/>
    <w:rsid w:val="00252927"/>
    <w:rsid w:val="0025468C"/>
    <w:rsid w:val="00255275"/>
    <w:rsid w:val="00255F17"/>
    <w:rsid w:val="00257271"/>
    <w:rsid w:val="00257C89"/>
    <w:rsid w:val="00257D41"/>
    <w:rsid w:val="00257DF5"/>
    <w:rsid w:val="00257F85"/>
    <w:rsid w:val="002609A2"/>
    <w:rsid w:val="00260B5B"/>
    <w:rsid w:val="00260E75"/>
    <w:rsid w:val="00260F11"/>
    <w:rsid w:val="00261408"/>
    <w:rsid w:val="002615D8"/>
    <w:rsid w:val="00261DEA"/>
    <w:rsid w:val="00261EAD"/>
    <w:rsid w:val="002620B7"/>
    <w:rsid w:val="0026243F"/>
    <w:rsid w:val="002625C8"/>
    <w:rsid w:val="0026285E"/>
    <w:rsid w:val="00263291"/>
    <w:rsid w:val="00263EB7"/>
    <w:rsid w:val="00263FC8"/>
    <w:rsid w:val="00264037"/>
    <w:rsid w:val="00264A10"/>
    <w:rsid w:val="00264E3A"/>
    <w:rsid w:val="002656C6"/>
    <w:rsid w:val="00265894"/>
    <w:rsid w:val="00266A7E"/>
    <w:rsid w:val="002670A8"/>
    <w:rsid w:val="0027036B"/>
    <w:rsid w:val="002705E6"/>
    <w:rsid w:val="00270A62"/>
    <w:rsid w:val="002718DC"/>
    <w:rsid w:val="00271D29"/>
    <w:rsid w:val="00272567"/>
    <w:rsid w:val="00272FA4"/>
    <w:rsid w:val="00273340"/>
    <w:rsid w:val="0027339F"/>
    <w:rsid w:val="00273F30"/>
    <w:rsid w:val="002742F7"/>
    <w:rsid w:val="00274444"/>
    <w:rsid w:val="0027593D"/>
    <w:rsid w:val="00275C9B"/>
    <w:rsid w:val="00275DC3"/>
    <w:rsid w:val="00275F84"/>
    <w:rsid w:val="00276B88"/>
    <w:rsid w:val="00276F9B"/>
    <w:rsid w:val="00277776"/>
    <w:rsid w:val="00277BFE"/>
    <w:rsid w:val="00277D66"/>
    <w:rsid w:val="00277DD9"/>
    <w:rsid w:val="00280E03"/>
    <w:rsid w:val="002816F3"/>
    <w:rsid w:val="00281A81"/>
    <w:rsid w:val="00281DC8"/>
    <w:rsid w:val="0028221E"/>
    <w:rsid w:val="00282DEE"/>
    <w:rsid w:val="002833AD"/>
    <w:rsid w:val="00283455"/>
    <w:rsid w:val="00284BCE"/>
    <w:rsid w:val="00285916"/>
    <w:rsid w:val="00285B96"/>
    <w:rsid w:val="002864BD"/>
    <w:rsid w:val="002877AF"/>
    <w:rsid w:val="00287B24"/>
    <w:rsid w:val="0029003D"/>
    <w:rsid w:val="0029062B"/>
    <w:rsid w:val="0029075E"/>
    <w:rsid w:val="00290949"/>
    <w:rsid w:val="00290FBE"/>
    <w:rsid w:val="00292B5E"/>
    <w:rsid w:val="00292ED1"/>
    <w:rsid w:val="00293B98"/>
    <w:rsid w:val="00294359"/>
    <w:rsid w:val="0029499F"/>
    <w:rsid w:val="00294DC0"/>
    <w:rsid w:val="002951E8"/>
    <w:rsid w:val="00295831"/>
    <w:rsid w:val="00295B14"/>
    <w:rsid w:val="00295DD0"/>
    <w:rsid w:val="00296297"/>
    <w:rsid w:val="002967DA"/>
    <w:rsid w:val="00296921"/>
    <w:rsid w:val="00296AF0"/>
    <w:rsid w:val="00297403"/>
    <w:rsid w:val="002978B7"/>
    <w:rsid w:val="00297E01"/>
    <w:rsid w:val="002A0914"/>
    <w:rsid w:val="002A100C"/>
    <w:rsid w:val="002A1FAF"/>
    <w:rsid w:val="002A2267"/>
    <w:rsid w:val="002A2328"/>
    <w:rsid w:val="002A23EA"/>
    <w:rsid w:val="002A242F"/>
    <w:rsid w:val="002A2485"/>
    <w:rsid w:val="002A2994"/>
    <w:rsid w:val="002A3B51"/>
    <w:rsid w:val="002A3BAD"/>
    <w:rsid w:val="002A4118"/>
    <w:rsid w:val="002A47EB"/>
    <w:rsid w:val="002A4916"/>
    <w:rsid w:val="002A53AF"/>
    <w:rsid w:val="002A548F"/>
    <w:rsid w:val="002A54ED"/>
    <w:rsid w:val="002A5A99"/>
    <w:rsid w:val="002A5D63"/>
    <w:rsid w:val="002A64C5"/>
    <w:rsid w:val="002A6D47"/>
    <w:rsid w:val="002A7248"/>
    <w:rsid w:val="002A7DAD"/>
    <w:rsid w:val="002A7DEB"/>
    <w:rsid w:val="002A7E29"/>
    <w:rsid w:val="002B034E"/>
    <w:rsid w:val="002B0377"/>
    <w:rsid w:val="002B10F2"/>
    <w:rsid w:val="002B1A22"/>
    <w:rsid w:val="002B1BF8"/>
    <w:rsid w:val="002B1D34"/>
    <w:rsid w:val="002B2231"/>
    <w:rsid w:val="002B271F"/>
    <w:rsid w:val="002B3E30"/>
    <w:rsid w:val="002B3EAB"/>
    <w:rsid w:val="002B4950"/>
    <w:rsid w:val="002B4D66"/>
    <w:rsid w:val="002B5283"/>
    <w:rsid w:val="002B540B"/>
    <w:rsid w:val="002B5EEE"/>
    <w:rsid w:val="002B60DA"/>
    <w:rsid w:val="002B6A3B"/>
    <w:rsid w:val="002B6FEC"/>
    <w:rsid w:val="002B7015"/>
    <w:rsid w:val="002B7058"/>
    <w:rsid w:val="002B7064"/>
    <w:rsid w:val="002B7483"/>
    <w:rsid w:val="002B76D5"/>
    <w:rsid w:val="002B7E4E"/>
    <w:rsid w:val="002C09A1"/>
    <w:rsid w:val="002C122F"/>
    <w:rsid w:val="002C154A"/>
    <w:rsid w:val="002C1E82"/>
    <w:rsid w:val="002C201E"/>
    <w:rsid w:val="002C2440"/>
    <w:rsid w:val="002C2D90"/>
    <w:rsid w:val="002C3625"/>
    <w:rsid w:val="002C421A"/>
    <w:rsid w:val="002C42D4"/>
    <w:rsid w:val="002C444A"/>
    <w:rsid w:val="002C531D"/>
    <w:rsid w:val="002C5E28"/>
    <w:rsid w:val="002C6069"/>
    <w:rsid w:val="002C6322"/>
    <w:rsid w:val="002C6581"/>
    <w:rsid w:val="002C6893"/>
    <w:rsid w:val="002C6DCB"/>
    <w:rsid w:val="002C6EC0"/>
    <w:rsid w:val="002C7119"/>
    <w:rsid w:val="002D0370"/>
    <w:rsid w:val="002D0442"/>
    <w:rsid w:val="002D071A"/>
    <w:rsid w:val="002D10D0"/>
    <w:rsid w:val="002D18FA"/>
    <w:rsid w:val="002D20D1"/>
    <w:rsid w:val="002D27ED"/>
    <w:rsid w:val="002D3AEF"/>
    <w:rsid w:val="002D40EB"/>
    <w:rsid w:val="002D41DE"/>
    <w:rsid w:val="002D4C35"/>
    <w:rsid w:val="002D4CD8"/>
    <w:rsid w:val="002D57D1"/>
    <w:rsid w:val="002D5D1E"/>
    <w:rsid w:val="002D64D0"/>
    <w:rsid w:val="002D67F8"/>
    <w:rsid w:val="002D6A4C"/>
    <w:rsid w:val="002D6D0B"/>
    <w:rsid w:val="002D72A5"/>
    <w:rsid w:val="002D7B1A"/>
    <w:rsid w:val="002E0D0E"/>
    <w:rsid w:val="002E1195"/>
    <w:rsid w:val="002E16BB"/>
    <w:rsid w:val="002E1B3F"/>
    <w:rsid w:val="002E1D38"/>
    <w:rsid w:val="002E2430"/>
    <w:rsid w:val="002E270F"/>
    <w:rsid w:val="002E2B5C"/>
    <w:rsid w:val="002E5668"/>
    <w:rsid w:val="002E5D05"/>
    <w:rsid w:val="002E5EEF"/>
    <w:rsid w:val="002E6CC7"/>
    <w:rsid w:val="002E7904"/>
    <w:rsid w:val="002E79AF"/>
    <w:rsid w:val="002E7B47"/>
    <w:rsid w:val="002E7F4E"/>
    <w:rsid w:val="002F11FF"/>
    <w:rsid w:val="002F13C5"/>
    <w:rsid w:val="002F19EB"/>
    <w:rsid w:val="002F2AA2"/>
    <w:rsid w:val="002F313D"/>
    <w:rsid w:val="002F324B"/>
    <w:rsid w:val="002F3751"/>
    <w:rsid w:val="002F3A0E"/>
    <w:rsid w:val="002F3A25"/>
    <w:rsid w:val="002F3BA4"/>
    <w:rsid w:val="002F42F0"/>
    <w:rsid w:val="002F4B24"/>
    <w:rsid w:val="002F4F03"/>
    <w:rsid w:val="002F597C"/>
    <w:rsid w:val="002F5BF3"/>
    <w:rsid w:val="002F5E38"/>
    <w:rsid w:val="002F67C8"/>
    <w:rsid w:val="002F7C9E"/>
    <w:rsid w:val="002F7DC9"/>
    <w:rsid w:val="003009F7"/>
    <w:rsid w:val="00300C8C"/>
    <w:rsid w:val="00300DDD"/>
    <w:rsid w:val="0030118C"/>
    <w:rsid w:val="0030176E"/>
    <w:rsid w:val="00301C62"/>
    <w:rsid w:val="003027A7"/>
    <w:rsid w:val="003029BA"/>
    <w:rsid w:val="00302EDA"/>
    <w:rsid w:val="0030314E"/>
    <w:rsid w:val="00303D1F"/>
    <w:rsid w:val="00304C49"/>
    <w:rsid w:val="00305F4E"/>
    <w:rsid w:val="0030627B"/>
    <w:rsid w:val="00306337"/>
    <w:rsid w:val="00306557"/>
    <w:rsid w:val="00306E38"/>
    <w:rsid w:val="00307B40"/>
    <w:rsid w:val="00307E91"/>
    <w:rsid w:val="003101AE"/>
    <w:rsid w:val="003102FA"/>
    <w:rsid w:val="003107FC"/>
    <w:rsid w:val="00310B1B"/>
    <w:rsid w:val="003114BF"/>
    <w:rsid w:val="00312376"/>
    <w:rsid w:val="003123A3"/>
    <w:rsid w:val="00312C2E"/>
    <w:rsid w:val="0031346A"/>
    <w:rsid w:val="00315791"/>
    <w:rsid w:val="0031588A"/>
    <w:rsid w:val="0031588B"/>
    <w:rsid w:val="00316503"/>
    <w:rsid w:val="00316523"/>
    <w:rsid w:val="003167BE"/>
    <w:rsid w:val="00316B22"/>
    <w:rsid w:val="00316D61"/>
    <w:rsid w:val="0031744B"/>
    <w:rsid w:val="003174F2"/>
    <w:rsid w:val="00320057"/>
    <w:rsid w:val="003206C0"/>
    <w:rsid w:val="003206CB"/>
    <w:rsid w:val="00320746"/>
    <w:rsid w:val="00320D06"/>
    <w:rsid w:val="00321666"/>
    <w:rsid w:val="003224D8"/>
    <w:rsid w:val="003227ED"/>
    <w:rsid w:val="00323181"/>
    <w:rsid w:val="003233F9"/>
    <w:rsid w:val="0032370B"/>
    <w:rsid w:val="00323A07"/>
    <w:rsid w:val="0032408D"/>
    <w:rsid w:val="00324209"/>
    <w:rsid w:val="00324230"/>
    <w:rsid w:val="00324CB7"/>
    <w:rsid w:val="0032564B"/>
    <w:rsid w:val="00325736"/>
    <w:rsid w:val="00325779"/>
    <w:rsid w:val="003267DA"/>
    <w:rsid w:val="003320CB"/>
    <w:rsid w:val="003322E1"/>
    <w:rsid w:val="00332D91"/>
    <w:rsid w:val="00332E6A"/>
    <w:rsid w:val="003333F5"/>
    <w:rsid w:val="00333969"/>
    <w:rsid w:val="00333B07"/>
    <w:rsid w:val="00333F06"/>
    <w:rsid w:val="003340BE"/>
    <w:rsid w:val="00334950"/>
    <w:rsid w:val="00335AA2"/>
    <w:rsid w:val="00335DC0"/>
    <w:rsid w:val="00335EE3"/>
    <w:rsid w:val="00336501"/>
    <w:rsid w:val="00336CAD"/>
    <w:rsid w:val="003370E6"/>
    <w:rsid w:val="0033717E"/>
    <w:rsid w:val="00337E57"/>
    <w:rsid w:val="00340435"/>
    <w:rsid w:val="00340964"/>
    <w:rsid w:val="00340C67"/>
    <w:rsid w:val="00341BC4"/>
    <w:rsid w:val="0034288F"/>
    <w:rsid w:val="003428A9"/>
    <w:rsid w:val="00342C67"/>
    <w:rsid w:val="00342DA7"/>
    <w:rsid w:val="00343080"/>
    <w:rsid w:val="00343737"/>
    <w:rsid w:val="003439DB"/>
    <w:rsid w:val="0034409B"/>
    <w:rsid w:val="0034485F"/>
    <w:rsid w:val="00344E0D"/>
    <w:rsid w:val="00345040"/>
    <w:rsid w:val="003451E2"/>
    <w:rsid w:val="003452E9"/>
    <w:rsid w:val="00345564"/>
    <w:rsid w:val="003462F0"/>
    <w:rsid w:val="00346769"/>
    <w:rsid w:val="00346CF7"/>
    <w:rsid w:val="00346E0C"/>
    <w:rsid w:val="00346F9A"/>
    <w:rsid w:val="00347B2A"/>
    <w:rsid w:val="00347E1D"/>
    <w:rsid w:val="00350555"/>
    <w:rsid w:val="00350942"/>
    <w:rsid w:val="00350DE7"/>
    <w:rsid w:val="00351812"/>
    <w:rsid w:val="0035227D"/>
    <w:rsid w:val="003524D3"/>
    <w:rsid w:val="0035272D"/>
    <w:rsid w:val="00352AAB"/>
    <w:rsid w:val="00352B88"/>
    <w:rsid w:val="00353D6D"/>
    <w:rsid w:val="00354045"/>
    <w:rsid w:val="003540EA"/>
    <w:rsid w:val="003544C4"/>
    <w:rsid w:val="00354E37"/>
    <w:rsid w:val="00354EB7"/>
    <w:rsid w:val="00354EE2"/>
    <w:rsid w:val="00354FE7"/>
    <w:rsid w:val="003551F4"/>
    <w:rsid w:val="003551FA"/>
    <w:rsid w:val="00355985"/>
    <w:rsid w:val="00355AC1"/>
    <w:rsid w:val="00355CA2"/>
    <w:rsid w:val="003606A7"/>
    <w:rsid w:val="00360E27"/>
    <w:rsid w:val="00360E44"/>
    <w:rsid w:val="00361362"/>
    <w:rsid w:val="00361598"/>
    <w:rsid w:val="00361B75"/>
    <w:rsid w:val="00361D97"/>
    <w:rsid w:val="0036231B"/>
    <w:rsid w:val="003636E8"/>
    <w:rsid w:val="00363799"/>
    <w:rsid w:val="003638D3"/>
    <w:rsid w:val="00363B5D"/>
    <w:rsid w:val="003649B3"/>
    <w:rsid w:val="00365266"/>
    <w:rsid w:val="003655DF"/>
    <w:rsid w:val="00365B6B"/>
    <w:rsid w:val="00366E03"/>
    <w:rsid w:val="00367096"/>
    <w:rsid w:val="003670A5"/>
    <w:rsid w:val="00370808"/>
    <w:rsid w:val="00370AF1"/>
    <w:rsid w:val="0037112B"/>
    <w:rsid w:val="003728EB"/>
    <w:rsid w:val="00373803"/>
    <w:rsid w:val="0037388D"/>
    <w:rsid w:val="00373F53"/>
    <w:rsid w:val="00374277"/>
    <w:rsid w:val="0037460B"/>
    <w:rsid w:val="00375339"/>
    <w:rsid w:val="00375A45"/>
    <w:rsid w:val="00376048"/>
    <w:rsid w:val="00376475"/>
    <w:rsid w:val="00376506"/>
    <w:rsid w:val="00376B48"/>
    <w:rsid w:val="003777F3"/>
    <w:rsid w:val="003801E2"/>
    <w:rsid w:val="00381111"/>
    <w:rsid w:val="00381FB8"/>
    <w:rsid w:val="00382383"/>
    <w:rsid w:val="00382762"/>
    <w:rsid w:val="00382CC4"/>
    <w:rsid w:val="00382CED"/>
    <w:rsid w:val="00384573"/>
    <w:rsid w:val="00384B94"/>
    <w:rsid w:val="003853BE"/>
    <w:rsid w:val="00385434"/>
    <w:rsid w:val="003866F8"/>
    <w:rsid w:val="00386E7C"/>
    <w:rsid w:val="00386EC9"/>
    <w:rsid w:val="0038761B"/>
    <w:rsid w:val="003877CC"/>
    <w:rsid w:val="003878AE"/>
    <w:rsid w:val="00387C06"/>
    <w:rsid w:val="00387EDE"/>
    <w:rsid w:val="00390325"/>
    <w:rsid w:val="003908A7"/>
    <w:rsid w:val="00390E8F"/>
    <w:rsid w:val="0039101C"/>
    <w:rsid w:val="0039122C"/>
    <w:rsid w:val="003923ED"/>
    <w:rsid w:val="00392467"/>
    <w:rsid w:val="003924F7"/>
    <w:rsid w:val="00392581"/>
    <w:rsid w:val="00393514"/>
    <w:rsid w:val="00393672"/>
    <w:rsid w:val="00393E6A"/>
    <w:rsid w:val="00394076"/>
    <w:rsid w:val="00394130"/>
    <w:rsid w:val="0039449F"/>
    <w:rsid w:val="00394910"/>
    <w:rsid w:val="00394974"/>
    <w:rsid w:val="0039549D"/>
    <w:rsid w:val="00395941"/>
    <w:rsid w:val="0039622B"/>
    <w:rsid w:val="00396A27"/>
    <w:rsid w:val="00396F4C"/>
    <w:rsid w:val="003976A5"/>
    <w:rsid w:val="003A01DF"/>
    <w:rsid w:val="003A0BFC"/>
    <w:rsid w:val="003A160D"/>
    <w:rsid w:val="003A1999"/>
    <w:rsid w:val="003A1CD7"/>
    <w:rsid w:val="003A1F6A"/>
    <w:rsid w:val="003A1FEE"/>
    <w:rsid w:val="003A2AFF"/>
    <w:rsid w:val="003A3047"/>
    <w:rsid w:val="003A3350"/>
    <w:rsid w:val="003A3584"/>
    <w:rsid w:val="003A4AC8"/>
    <w:rsid w:val="003A4BAC"/>
    <w:rsid w:val="003A53AD"/>
    <w:rsid w:val="003A5B58"/>
    <w:rsid w:val="003A5BAE"/>
    <w:rsid w:val="003A5ECB"/>
    <w:rsid w:val="003A5F5B"/>
    <w:rsid w:val="003A6638"/>
    <w:rsid w:val="003A6C2A"/>
    <w:rsid w:val="003B00FC"/>
    <w:rsid w:val="003B015D"/>
    <w:rsid w:val="003B0286"/>
    <w:rsid w:val="003B0BB5"/>
    <w:rsid w:val="003B1BFE"/>
    <w:rsid w:val="003B1E9B"/>
    <w:rsid w:val="003B1F33"/>
    <w:rsid w:val="003B202F"/>
    <w:rsid w:val="003B25C3"/>
    <w:rsid w:val="003B2DD6"/>
    <w:rsid w:val="003B3588"/>
    <w:rsid w:val="003B3E0C"/>
    <w:rsid w:val="003B47D4"/>
    <w:rsid w:val="003B4B80"/>
    <w:rsid w:val="003B4F5D"/>
    <w:rsid w:val="003B5D05"/>
    <w:rsid w:val="003B7090"/>
    <w:rsid w:val="003B768E"/>
    <w:rsid w:val="003B7AB5"/>
    <w:rsid w:val="003B7CAA"/>
    <w:rsid w:val="003C0296"/>
    <w:rsid w:val="003C0E87"/>
    <w:rsid w:val="003C0F2C"/>
    <w:rsid w:val="003C1A51"/>
    <w:rsid w:val="003C2345"/>
    <w:rsid w:val="003C2CD4"/>
    <w:rsid w:val="003C2D51"/>
    <w:rsid w:val="003C33B7"/>
    <w:rsid w:val="003C52DB"/>
    <w:rsid w:val="003C54A3"/>
    <w:rsid w:val="003C5627"/>
    <w:rsid w:val="003C5895"/>
    <w:rsid w:val="003C6355"/>
    <w:rsid w:val="003C6ECA"/>
    <w:rsid w:val="003C72D3"/>
    <w:rsid w:val="003C741D"/>
    <w:rsid w:val="003C7478"/>
    <w:rsid w:val="003C7C11"/>
    <w:rsid w:val="003C7F33"/>
    <w:rsid w:val="003D0178"/>
    <w:rsid w:val="003D022D"/>
    <w:rsid w:val="003D0696"/>
    <w:rsid w:val="003D0811"/>
    <w:rsid w:val="003D0AAC"/>
    <w:rsid w:val="003D152B"/>
    <w:rsid w:val="003D3768"/>
    <w:rsid w:val="003D37A6"/>
    <w:rsid w:val="003D3A7A"/>
    <w:rsid w:val="003D4306"/>
    <w:rsid w:val="003D5053"/>
    <w:rsid w:val="003D5494"/>
    <w:rsid w:val="003D5DDB"/>
    <w:rsid w:val="003D61D2"/>
    <w:rsid w:val="003D6717"/>
    <w:rsid w:val="003D686A"/>
    <w:rsid w:val="003D71BD"/>
    <w:rsid w:val="003D7248"/>
    <w:rsid w:val="003D7E10"/>
    <w:rsid w:val="003E0004"/>
    <w:rsid w:val="003E0279"/>
    <w:rsid w:val="003E064B"/>
    <w:rsid w:val="003E0DDC"/>
    <w:rsid w:val="003E0E0A"/>
    <w:rsid w:val="003E0FBE"/>
    <w:rsid w:val="003E110B"/>
    <w:rsid w:val="003E12F0"/>
    <w:rsid w:val="003E1F70"/>
    <w:rsid w:val="003E26C6"/>
    <w:rsid w:val="003E29A5"/>
    <w:rsid w:val="003E2F26"/>
    <w:rsid w:val="003E359C"/>
    <w:rsid w:val="003E374E"/>
    <w:rsid w:val="003E3F89"/>
    <w:rsid w:val="003E5563"/>
    <w:rsid w:val="003E5EEF"/>
    <w:rsid w:val="003E6053"/>
    <w:rsid w:val="003E6507"/>
    <w:rsid w:val="003E668B"/>
    <w:rsid w:val="003E6856"/>
    <w:rsid w:val="003E6EC3"/>
    <w:rsid w:val="003E7469"/>
    <w:rsid w:val="003F0055"/>
    <w:rsid w:val="003F0151"/>
    <w:rsid w:val="003F0289"/>
    <w:rsid w:val="003F09BF"/>
    <w:rsid w:val="003F11D5"/>
    <w:rsid w:val="003F12EE"/>
    <w:rsid w:val="003F1E22"/>
    <w:rsid w:val="003F2657"/>
    <w:rsid w:val="003F28F5"/>
    <w:rsid w:val="003F2BD9"/>
    <w:rsid w:val="003F2E29"/>
    <w:rsid w:val="003F2EFA"/>
    <w:rsid w:val="003F2FC2"/>
    <w:rsid w:val="003F357A"/>
    <w:rsid w:val="003F3724"/>
    <w:rsid w:val="003F3FB5"/>
    <w:rsid w:val="003F401E"/>
    <w:rsid w:val="003F413A"/>
    <w:rsid w:val="003F4E2B"/>
    <w:rsid w:val="003F4EE0"/>
    <w:rsid w:val="003F542D"/>
    <w:rsid w:val="003F5451"/>
    <w:rsid w:val="003F5867"/>
    <w:rsid w:val="003F634B"/>
    <w:rsid w:val="003F680F"/>
    <w:rsid w:val="003F6871"/>
    <w:rsid w:val="004001DB"/>
    <w:rsid w:val="0040067C"/>
    <w:rsid w:val="004007ED"/>
    <w:rsid w:val="00400C10"/>
    <w:rsid w:val="00400F3B"/>
    <w:rsid w:val="00400F9F"/>
    <w:rsid w:val="00401F4F"/>
    <w:rsid w:val="00401F5F"/>
    <w:rsid w:val="00402DB7"/>
    <w:rsid w:val="00403783"/>
    <w:rsid w:val="00403CF3"/>
    <w:rsid w:val="00404AA6"/>
    <w:rsid w:val="00405138"/>
    <w:rsid w:val="00405320"/>
    <w:rsid w:val="004058EB"/>
    <w:rsid w:val="0040599F"/>
    <w:rsid w:val="00405E01"/>
    <w:rsid w:val="00406916"/>
    <w:rsid w:val="00406BC4"/>
    <w:rsid w:val="00407D2C"/>
    <w:rsid w:val="0041014E"/>
    <w:rsid w:val="0041165D"/>
    <w:rsid w:val="004118BC"/>
    <w:rsid w:val="00412096"/>
    <w:rsid w:val="004123B1"/>
    <w:rsid w:val="00412B0D"/>
    <w:rsid w:val="0041330A"/>
    <w:rsid w:val="00413DA1"/>
    <w:rsid w:val="004148B1"/>
    <w:rsid w:val="00414E21"/>
    <w:rsid w:val="00415965"/>
    <w:rsid w:val="00415E5C"/>
    <w:rsid w:val="00416537"/>
    <w:rsid w:val="00416D59"/>
    <w:rsid w:val="00417B38"/>
    <w:rsid w:val="004200F2"/>
    <w:rsid w:val="00420C54"/>
    <w:rsid w:val="00422658"/>
    <w:rsid w:val="004226C4"/>
    <w:rsid w:val="00422A22"/>
    <w:rsid w:val="004238C9"/>
    <w:rsid w:val="00424583"/>
    <w:rsid w:val="00424807"/>
    <w:rsid w:val="00424CC3"/>
    <w:rsid w:val="00424E0F"/>
    <w:rsid w:val="00424E46"/>
    <w:rsid w:val="00425054"/>
    <w:rsid w:val="004259A2"/>
    <w:rsid w:val="004259DD"/>
    <w:rsid w:val="00426AEC"/>
    <w:rsid w:val="00427105"/>
    <w:rsid w:val="004274AE"/>
    <w:rsid w:val="004309AF"/>
    <w:rsid w:val="00430A56"/>
    <w:rsid w:val="00430C84"/>
    <w:rsid w:val="00430DE3"/>
    <w:rsid w:val="00430F00"/>
    <w:rsid w:val="004311F3"/>
    <w:rsid w:val="00431C55"/>
    <w:rsid w:val="0043281B"/>
    <w:rsid w:val="00433116"/>
    <w:rsid w:val="00433277"/>
    <w:rsid w:val="00433F8A"/>
    <w:rsid w:val="00433FDF"/>
    <w:rsid w:val="00434559"/>
    <w:rsid w:val="00434BFC"/>
    <w:rsid w:val="00435820"/>
    <w:rsid w:val="00435AB2"/>
    <w:rsid w:val="00435D40"/>
    <w:rsid w:val="00435D57"/>
    <w:rsid w:val="00436172"/>
    <w:rsid w:val="00436273"/>
    <w:rsid w:val="00436975"/>
    <w:rsid w:val="004372C2"/>
    <w:rsid w:val="004413E8"/>
    <w:rsid w:val="004416E3"/>
    <w:rsid w:val="00441BB3"/>
    <w:rsid w:val="00443826"/>
    <w:rsid w:val="00444226"/>
    <w:rsid w:val="004443C2"/>
    <w:rsid w:val="0044463B"/>
    <w:rsid w:val="00444A1C"/>
    <w:rsid w:val="00444A9B"/>
    <w:rsid w:val="00445D8E"/>
    <w:rsid w:val="004465C0"/>
    <w:rsid w:val="00446FE8"/>
    <w:rsid w:val="004471A6"/>
    <w:rsid w:val="00447A6C"/>
    <w:rsid w:val="00450E16"/>
    <w:rsid w:val="004512E8"/>
    <w:rsid w:val="0045148C"/>
    <w:rsid w:val="004514BD"/>
    <w:rsid w:val="004524F7"/>
    <w:rsid w:val="0045298F"/>
    <w:rsid w:val="00452A45"/>
    <w:rsid w:val="004533E3"/>
    <w:rsid w:val="00454269"/>
    <w:rsid w:val="004543DF"/>
    <w:rsid w:val="004562FB"/>
    <w:rsid w:val="00456577"/>
    <w:rsid w:val="00457A5B"/>
    <w:rsid w:val="00457A90"/>
    <w:rsid w:val="00457BC8"/>
    <w:rsid w:val="0046002C"/>
    <w:rsid w:val="00461175"/>
    <w:rsid w:val="00461824"/>
    <w:rsid w:val="00461941"/>
    <w:rsid w:val="00462235"/>
    <w:rsid w:val="00462E39"/>
    <w:rsid w:val="00462E3B"/>
    <w:rsid w:val="00463C5A"/>
    <w:rsid w:val="004644F7"/>
    <w:rsid w:val="0046465C"/>
    <w:rsid w:val="00464BB3"/>
    <w:rsid w:val="00465328"/>
    <w:rsid w:val="004657E5"/>
    <w:rsid w:val="00465C1F"/>
    <w:rsid w:val="00465D95"/>
    <w:rsid w:val="00466658"/>
    <w:rsid w:val="004667EB"/>
    <w:rsid w:val="00466B3D"/>
    <w:rsid w:val="00466BE6"/>
    <w:rsid w:val="00466C04"/>
    <w:rsid w:val="00466C18"/>
    <w:rsid w:val="00467270"/>
    <w:rsid w:val="00467681"/>
    <w:rsid w:val="0047044E"/>
    <w:rsid w:val="00470B52"/>
    <w:rsid w:val="00470C5E"/>
    <w:rsid w:val="00471755"/>
    <w:rsid w:val="00471F04"/>
    <w:rsid w:val="004728F1"/>
    <w:rsid w:val="00472CF6"/>
    <w:rsid w:val="004734ED"/>
    <w:rsid w:val="00473B45"/>
    <w:rsid w:val="00473DE0"/>
    <w:rsid w:val="004745C5"/>
    <w:rsid w:val="00474E5E"/>
    <w:rsid w:val="004750E6"/>
    <w:rsid w:val="00475AC7"/>
    <w:rsid w:val="00476AC9"/>
    <w:rsid w:val="00477D72"/>
    <w:rsid w:val="004802EA"/>
    <w:rsid w:val="00480851"/>
    <w:rsid w:val="004808DA"/>
    <w:rsid w:val="00480BA5"/>
    <w:rsid w:val="00481B2E"/>
    <w:rsid w:val="00481CFE"/>
    <w:rsid w:val="00482104"/>
    <w:rsid w:val="00482162"/>
    <w:rsid w:val="0048257D"/>
    <w:rsid w:val="00482B92"/>
    <w:rsid w:val="0048336E"/>
    <w:rsid w:val="004840C9"/>
    <w:rsid w:val="00484455"/>
    <w:rsid w:val="00484E04"/>
    <w:rsid w:val="0048534A"/>
    <w:rsid w:val="00485863"/>
    <w:rsid w:val="00485EA8"/>
    <w:rsid w:val="004868A0"/>
    <w:rsid w:val="00486AC7"/>
    <w:rsid w:val="0048772B"/>
    <w:rsid w:val="00487D2E"/>
    <w:rsid w:val="004907D9"/>
    <w:rsid w:val="00490868"/>
    <w:rsid w:val="00490EDC"/>
    <w:rsid w:val="004913A4"/>
    <w:rsid w:val="004918B5"/>
    <w:rsid w:val="00493EBF"/>
    <w:rsid w:val="00494188"/>
    <w:rsid w:val="004948B6"/>
    <w:rsid w:val="00494E49"/>
    <w:rsid w:val="00494EB8"/>
    <w:rsid w:val="0049552A"/>
    <w:rsid w:val="0049587D"/>
    <w:rsid w:val="00495935"/>
    <w:rsid w:val="00495B2F"/>
    <w:rsid w:val="00495E73"/>
    <w:rsid w:val="00495FE8"/>
    <w:rsid w:val="004963BE"/>
    <w:rsid w:val="00496A77"/>
    <w:rsid w:val="00497F42"/>
    <w:rsid w:val="004A0BDE"/>
    <w:rsid w:val="004A1003"/>
    <w:rsid w:val="004A137D"/>
    <w:rsid w:val="004A15DF"/>
    <w:rsid w:val="004A1E24"/>
    <w:rsid w:val="004A1E97"/>
    <w:rsid w:val="004A2054"/>
    <w:rsid w:val="004A2132"/>
    <w:rsid w:val="004A25A8"/>
    <w:rsid w:val="004A2D31"/>
    <w:rsid w:val="004A32A6"/>
    <w:rsid w:val="004A39A9"/>
    <w:rsid w:val="004A3B06"/>
    <w:rsid w:val="004A4627"/>
    <w:rsid w:val="004A4C77"/>
    <w:rsid w:val="004A521D"/>
    <w:rsid w:val="004A581C"/>
    <w:rsid w:val="004A5822"/>
    <w:rsid w:val="004A5CF8"/>
    <w:rsid w:val="004A69AC"/>
    <w:rsid w:val="004A6ABC"/>
    <w:rsid w:val="004A6F59"/>
    <w:rsid w:val="004A73D7"/>
    <w:rsid w:val="004A78F6"/>
    <w:rsid w:val="004A7AAE"/>
    <w:rsid w:val="004A7C5E"/>
    <w:rsid w:val="004B0135"/>
    <w:rsid w:val="004B09F5"/>
    <w:rsid w:val="004B0C5B"/>
    <w:rsid w:val="004B1458"/>
    <w:rsid w:val="004B148C"/>
    <w:rsid w:val="004B15CB"/>
    <w:rsid w:val="004B1BCB"/>
    <w:rsid w:val="004B22A6"/>
    <w:rsid w:val="004B2458"/>
    <w:rsid w:val="004B2A56"/>
    <w:rsid w:val="004B2D52"/>
    <w:rsid w:val="004B2E34"/>
    <w:rsid w:val="004B3321"/>
    <w:rsid w:val="004B393D"/>
    <w:rsid w:val="004B39AA"/>
    <w:rsid w:val="004B4134"/>
    <w:rsid w:val="004B49EA"/>
    <w:rsid w:val="004B4FD5"/>
    <w:rsid w:val="004B554A"/>
    <w:rsid w:val="004B5D17"/>
    <w:rsid w:val="004B767D"/>
    <w:rsid w:val="004B77B1"/>
    <w:rsid w:val="004B79C3"/>
    <w:rsid w:val="004C03B2"/>
    <w:rsid w:val="004C0666"/>
    <w:rsid w:val="004C07E5"/>
    <w:rsid w:val="004C09ED"/>
    <w:rsid w:val="004C0DB2"/>
    <w:rsid w:val="004C1AD6"/>
    <w:rsid w:val="004C1DFD"/>
    <w:rsid w:val="004C210D"/>
    <w:rsid w:val="004C2643"/>
    <w:rsid w:val="004C29A0"/>
    <w:rsid w:val="004C38C2"/>
    <w:rsid w:val="004C3ECA"/>
    <w:rsid w:val="004C4441"/>
    <w:rsid w:val="004C51B0"/>
    <w:rsid w:val="004C6354"/>
    <w:rsid w:val="004C6672"/>
    <w:rsid w:val="004C6C2A"/>
    <w:rsid w:val="004C710F"/>
    <w:rsid w:val="004C741D"/>
    <w:rsid w:val="004C7EA8"/>
    <w:rsid w:val="004C7FAD"/>
    <w:rsid w:val="004D009F"/>
    <w:rsid w:val="004D12C3"/>
    <w:rsid w:val="004D14F6"/>
    <w:rsid w:val="004D152E"/>
    <w:rsid w:val="004D1891"/>
    <w:rsid w:val="004D1C37"/>
    <w:rsid w:val="004D1F8F"/>
    <w:rsid w:val="004D2373"/>
    <w:rsid w:val="004D27F3"/>
    <w:rsid w:val="004D2C34"/>
    <w:rsid w:val="004D2C6C"/>
    <w:rsid w:val="004D30CC"/>
    <w:rsid w:val="004D31C3"/>
    <w:rsid w:val="004D3299"/>
    <w:rsid w:val="004D32F3"/>
    <w:rsid w:val="004D3381"/>
    <w:rsid w:val="004D3B74"/>
    <w:rsid w:val="004D3BEC"/>
    <w:rsid w:val="004D4096"/>
    <w:rsid w:val="004D4373"/>
    <w:rsid w:val="004D504A"/>
    <w:rsid w:val="004D5D94"/>
    <w:rsid w:val="004D6889"/>
    <w:rsid w:val="004D6B00"/>
    <w:rsid w:val="004D762D"/>
    <w:rsid w:val="004D7714"/>
    <w:rsid w:val="004E0459"/>
    <w:rsid w:val="004E093C"/>
    <w:rsid w:val="004E0C5A"/>
    <w:rsid w:val="004E13E4"/>
    <w:rsid w:val="004E1A83"/>
    <w:rsid w:val="004E1DC0"/>
    <w:rsid w:val="004E300B"/>
    <w:rsid w:val="004E3609"/>
    <w:rsid w:val="004E36D2"/>
    <w:rsid w:val="004E373B"/>
    <w:rsid w:val="004E47E2"/>
    <w:rsid w:val="004E4AF3"/>
    <w:rsid w:val="004E4D51"/>
    <w:rsid w:val="004E5490"/>
    <w:rsid w:val="004E5B98"/>
    <w:rsid w:val="004E5EF5"/>
    <w:rsid w:val="004E6350"/>
    <w:rsid w:val="004E642E"/>
    <w:rsid w:val="004E64EE"/>
    <w:rsid w:val="004E68DD"/>
    <w:rsid w:val="004E71B1"/>
    <w:rsid w:val="004E76A9"/>
    <w:rsid w:val="004E7CEA"/>
    <w:rsid w:val="004E7E2D"/>
    <w:rsid w:val="004F06C9"/>
    <w:rsid w:val="004F083F"/>
    <w:rsid w:val="004F12BA"/>
    <w:rsid w:val="004F12E9"/>
    <w:rsid w:val="004F16B4"/>
    <w:rsid w:val="004F1A8A"/>
    <w:rsid w:val="004F2BEA"/>
    <w:rsid w:val="004F2CF7"/>
    <w:rsid w:val="004F3525"/>
    <w:rsid w:val="004F3DC0"/>
    <w:rsid w:val="004F4240"/>
    <w:rsid w:val="004F42D8"/>
    <w:rsid w:val="004F431F"/>
    <w:rsid w:val="004F4C45"/>
    <w:rsid w:val="004F4CFE"/>
    <w:rsid w:val="004F5A1D"/>
    <w:rsid w:val="004F5C29"/>
    <w:rsid w:val="004F6B46"/>
    <w:rsid w:val="004F6E43"/>
    <w:rsid w:val="004F7734"/>
    <w:rsid w:val="004F774B"/>
    <w:rsid w:val="00500100"/>
    <w:rsid w:val="005002C3"/>
    <w:rsid w:val="00501404"/>
    <w:rsid w:val="005016C5"/>
    <w:rsid w:val="00501E94"/>
    <w:rsid w:val="005021A0"/>
    <w:rsid w:val="0050400B"/>
    <w:rsid w:val="0050403A"/>
    <w:rsid w:val="00504644"/>
    <w:rsid w:val="005047AF"/>
    <w:rsid w:val="0050485B"/>
    <w:rsid w:val="00504B0B"/>
    <w:rsid w:val="00504D38"/>
    <w:rsid w:val="00504FD8"/>
    <w:rsid w:val="00505229"/>
    <w:rsid w:val="00505346"/>
    <w:rsid w:val="005054A0"/>
    <w:rsid w:val="005054DB"/>
    <w:rsid w:val="0050581B"/>
    <w:rsid w:val="005061CC"/>
    <w:rsid w:val="00506DD8"/>
    <w:rsid w:val="0050790E"/>
    <w:rsid w:val="00507BA4"/>
    <w:rsid w:val="005109F5"/>
    <w:rsid w:val="00510A4C"/>
    <w:rsid w:val="00510BB5"/>
    <w:rsid w:val="00510F44"/>
    <w:rsid w:val="005110B1"/>
    <w:rsid w:val="005112F3"/>
    <w:rsid w:val="0051161B"/>
    <w:rsid w:val="00511A70"/>
    <w:rsid w:val="00511FC4"/>
    <w:rsid w:val="0051293F"/>
    <w:rsid w:val="00512BAB"/>
    <w:rsid w:val="00512F4A"/>
    <w:rsid w:val="005130EE"/>
    <w:rsid w:val="005133C1"/>
    <w:rsid w:val="00514E30"/>
    <w:rsid w:val="00515886"/>
    <w:rsid w:val="005162CF"/>
    <w:rsid w:val="005164B1"/>
    <w:rsid w:val="005167A0"/>
    <w:rsid w:val="00517FE6"/>
    <w:rsid w:val="00520438"/>
    <w:rsid w:val="00520BD1"/>
    <w:rsid w:val="0052175B"/>
    <w:rsid w:val="0052183D"/>
    <w:rsid w:val="00521AEB"/>
    <w:rsid w:val="0052219D"/>
    <w:rsid w:val="005226D8"/>
    <w:rsid w:val="00522C6B"/>
    <w:rsid w:val="00522EE6"/>
    <w:rsid w:val="00523A12"/>
    <w:rsid w:val="00524165"/>
    <w:rsid w:val="005242DB"/>
    <w:rsid w:val="00524AAF"/>
    <w:rsid w:val="00524C37"/>
    <w:rsid w:val="005250B2"/>
    <w:rsid w:val="00525223"/>
    <w:rsid w:val="00525997"/>
    <w:rsid w:val="00525E31"/>
    <w:rsid w:val="00526F79"/>
    <w:rsid w:val="005302C7"/>
    <w:rsid w:val="005307E9"/>
    <w:rsid w:val="00530A87"/>
    <w:rsid w:val="00531A47"/>
    <w:rsid w:val="00531F62"/>
    <w:rsid w:val="00531FF5"/>
    <w:rsid w:val="0053284E"/>
    <w:rsid w:val="00532C48"/>
    <w:rsid w:val="00532D1A"/>
    <w:rsid w:val="0053355E"/>
    <w:rsid w:val="005336BF"/>
    <w:rsid w:val="005337D8"/>
    <w:rsid w:val="00534A3D"/>
    <w:rsid w:val="005352B5"/>
    <w:rsid w:val="005352C7"/>
    <w:rsid w:val="005357B1"/>
    <w:rsid w:val="00535A7F"/>
    <w:rsid w:val="00535AAF"/>
    <w:rsid w:val="00536240"/>
    <w:rsid w:val="00536694"/>
    <w:rsid w:val="005367D1"/>
    <w:rsid w:val="005372D9"/>
    <w:rsid w:val="00537923"/>
    <w:rsid w:val="00540720"/>
    <w:rsid w:val="005420F4"/>
    <w:rsid w:val="0054221E"/>
    <w:rsid w:val="005429EA"/>
    <w:rsid w:val="00543258"/>
    <w:rsid w:val="005432EB"/>
    <w:rsid w:val="00543590"/>
    <w:rsid w:val="00543D85"/>
    <w:rsid w:val="005444CE"/>
    <w:rsid w:val="00544F19"/>
    <w:rsid w:val="0054530A"/>
    <w:rsid w:val="00545DE6"/>
    <w:rsid w:val="00545E69"/>
    <w:rsid w:val="00545F42"/>
    <w:rsid w:val="005463F4"/>
    <w:rsid w:val="0054699C"/>
    <w:rsid w:val="00546C03"/>
    <w:rsid w:val="00547166"/>
    <w:rsid w:val="00547387"/>
    <w:rsid w:val="00547DFD"/>
    <w:rsid w:val="00551957"/>
    <w:rsid w:val="00552AF2"/>
    <w:rsid w:val="0055343A"/>
    <w:rsid w:val="0055355E"/>
    <w:rsid w:val="00553638"/>
    <w:rsid w:val="00553719"/>
    <w:rsid w:val="00554880"/>
    <w:rsid w:val="00555365"/>
    <w:rsid w:val="00555A27"/>
    <w:rsid w:val="0055655F"/>
    <w:rsid w:val="005568CA"/>
    <w:rsid w:val="00556900"/>
    <w:rsid w:val="005569D2"/>
    <w:rsid w:val="00556DF1"/>
    <w:rsid w:val="00556E4C"/>
    <w:rsid w:val="00557AEE"/>
    <w:rsid w:val="00557E98"/>
    <w:rsid w:val="00557F29"/>
    <w:rsid w:val="005602E2"/>
    <w:rsid w:val="00560B54"/>
    <w:rsid w:val="00563997"/>
    <w:rsid w:val="00564FDB"/>
    <w:rsid w:val="00565086"/>
    <w:rsid w:val="00565593"/>
    <w:rsid w:val="005655B5"/>
    <w:rsid w:val="00565B1E"/>
    <w:rsid w:val="005664FE"/>
    <w:rsid w:val="00566C70"/>
    <w:rsid w:val="00566ED9"/>
    <w:rsid w:val="005677AF"/>
    <w:rsid w:val="005707E1"/>
    <w:rsid w:val="00570DC8"/>
    <w:rsid w:val="00571763"/>
    <w:rsid w:val="0057207C"/>
    <w:rsid w:val="005723B7"/>
    <w:rsid w:val="00572525"/>
    <w:rsid w:val="0057281E"/>
    <w:rsid w:val="00572AE2"/>
    <w:rsid w:val="00572C3F"/>
    <w:rsid w:val="00572F78"/>
    <w:rsid w:val="00574640"/>
    <w:rsid w:val="0057476B"/>
    <w:rsid w:val="0057480C"/>
    <w:rsid w:val="0057487E"/>
    <w:rsid w:val="00574A9C"/>
    <w:rsid w:val="00575379"/>
    <w:rsid w:val="00575692"/>
    <w:rsid w:val="00575CCD"/>
    <w:rsid w:val="00575E59"/>
    <w:rsid w:val="00576344"/>
    <w:rsid w:val="005765AC"/>
    <w:rsid w:val="00576A62"/>
    <w:rsid w:val="00576E39"/>
    <w:rsid w:val="005771A6"/>
    <w:rsid w:val="0057793E"/>
    <w:rsid w:val="00577B36"/>
    <w:rsid w:val="00580B46"/>
    <w:rsid w:val="00580BB8"/>
    <w:rsid w:val="00581190"/>
    <w:rsid w:val="0058134D"/>
    <w:rsid w:val="005814D8"/>
    <w:rsid w:val="00581B6A"/>
    <w:rsid w:val="00582187"/>
    <w:rsid w:val="00583A78"/>
    <w:rsid w:val="00584256"/>
    <w:rsid w:val="0058435A"/>
    <w:rsid w:val="0058440E"/>
    <w:rsid w:val="0058455F"/>
    <w:rsid w:val="00585379"/>
    <w:rsid w:val="00585C88"/>
    <w:rsid w:val="00585DFF"/>
    <w:rsid w:val="00586043"/>
    <w:rsid w:val="005860CE"/>
    <w:rsid w:val="0058667A"/>
    <w:rsid w:val="005874C1"/>
    <w:rsid w:val="00590407"/>
    <w:rsid w:val="0059132B"/>
    <w:rsid w:val="005914BD"/>
    <w:rsid w:val="005917CB"/>
    <w:rsid w:val="00592A39"/>
    <w:rsid w:val="00592C2A"/>
    <w:rsid w:val="005933E9"/>
    <w:rsid w:val="005934A2"/>
    <w:rsid w:val="00593DF5"/>
    <w:rsid w:val="00594031"/>
    <w:rsid w:val="005942AE"/>
    <w:rsid w:val="00594F41"/>
    <w:rsid w:val="00595224"/>
    <w:rsid w:val="005952D8"/>
    <w:rsid w:val="005954EC"/>
    <w:rsid w:val="005958C7"/>
    <w:rsid w:val="00595EF8"/>
    <w:rsid w:val="005974D2"/>
    <w:rsid w:val="0059753A"/>
    <w:rsid w:val="005976EA"/>
    <w:rsid w:val="0059779D"/>
    <w:rsid w:val="005979AC"/>
    <w:rsid w:val="00597BDF"/>
    <w:rsid w:val="00597C7A"/>
    <w:rsid w:val="005A109B"/>
    <w:rsid w:val="005A1215"/>
    <w:rsid w:val="005A1933"/>
    <w:rsid w:val="005A2A48"/>
    <w:rsid w:val="005A2C39"/>
    <w:rsid w:val="005A324C"/>
    <w:rsid w:val="005A3253"/>
    <w:rsid w:val="005A3ACE"/>
    <w:rsid w:val="005A3D95"/>
    <w:rsid w:val="005A4084"/>
    <w:rsid w:val="005A4ABB"/>
    <w:rsid w:val="005A4BE1"/>
    <w:rsid w:val="005A58FC"/>
    <w:rsid w:val="005A5F11"/>
    <w:rsid w:val="005A62DB"/>
    <w:rsid w:val="005A6347"/>
    <w:rsid w:val="005A69F6"/>
    <w:rsid w:val="005A6EB3"/>
    <w:rsid w:val="005A730A"/>
    <w:rsid w:val="005A7A12"/>
    <w:rsid w:val="005A7BC5"/>
    <w:rsid w:val="005A7CE7"/>
    <w:rsid w:val="005B084E"/>
    <w:rsid w:val="005B0876"/>
    <w:rsid w:val="005B0EAF"/>
    <w:rsid w:val="005B1A09"/>
    <w:rsid w:val="005B1CF6"/>
    <w:rsid w:val="005B21EA"/>
    <w:rsid w:val="005B26DE"/>
    <w:rsid w:val="005B2A19"/>
    <w:rsid w:val="005B318C"/>
    <w:rsid w:val="005B330A"/>
    <w:rsid w:val="005B380E"/>
    <w:rsid w:val="005B397E"/>
    <w:rsid w:val="005B3A45"/>
    <w:rsid w:val="005B3E54"/>
    <w:rsid w:val="005B43E6"/>
    <w:rsid w:val="005B473D"/>
    <w:rsid w:val="005B53A0"/>
    <w:rsid w:val="005B53C1"/>
    <w:rsid w:val="005B62C0"/>
    <w:rsid w:val="005B68CC"/>
    <w:rsid w:val="005B73DC"/>
    <w:rsid w:val="005B7CF0"/>
    <w:rsid w:val="005B7DA4"/>
    <w:rsid w:val="005B7E98"/>
    <w:rsid w:val="005C09F2"/>
    <w:rsid w:val="005C108A"/>
    <w:rsid w:val="005C23E5"/>
    <w:rsid w:val="005C2B23"/>
    <w:rsid w:val="005C3960"/>
    <w:rsid w:val="005C3C5F"/>
    <w:rsid w:val="005C3C75"/>
    <w:rsid w:val="005C44FC"/>
    <w:rsid w:val="005C503A"/>
    <w:rsid w:val="005C52D2"/>
    <w:rsid w:val="005C53A5"/>
    <w:rsid w:val="005C5891"/>
    <w:rsid w:val="005C5C17"/>
    <w:rsid w:val="005C5D9B"/>
    <w:rsid w:val="005C69C1"/>
    <w:rsid w:val="005C6AC9"/>
    <w:rsid w:val="005C6CBF"/>
    <w:rsid w:val="005C7171"/>
    <w:rsid w:val="005C73E5"/>
    <w:rsid w:val="005C7AFF"/>
    <w:rsid w:val="005C7D8A"/>
    <w:rsid w:val="005D0C05"/>
    <w:rsid w:val="005D0E77"/>
    <w:rsid w:val="005D13C3"/>
    <w:rsid w:val="005D1472"/>
    <w:rsid w:val="005D1ED9"/>
    <w:rsid w:val="005D2451"/>
    <w:rsid w:val="005D266A"/>
    <w:rsid w:val="005D268B"/>
    <w:rsid w:val="005D30DE"/>
    <w:rsid w:val="005D39FF"/>
    <w:rsid w:val="005D3B49"/>
    <w:rsid w:val="005D4188"/>
    <w:rsid w:val="005D458E"/>
    <w:rsid w:val="005D4AF3"/>
    <w:rsid w:val="005D4D5C"/>
    <w:rsid w:val="005D509E"/>
    <w:rsid w:val="005D5273"/>
    <w:rsid w:val="005D5319"/>
    <w:rsid w:val="005D53F7"/>
    <w:rsid w:val="005D570F"/>
    <w:rsid w:val="005D57F1"/>
    <w:rsid w:val="005D5D09"/>
    <w:rsid w:val="005D68A1"/>
    <w:rsid w:val="005D698E"/>
    <w:rsid w:val="005D715C"/>
    <w:rsid w:val="005D7454"/>
    <w:rsid w:val="005D7459"/>
    <w:rsid w:val="005D7FDF"/>
    <w:rsid w:val="005E0710"/>
    <w:rsid w:val="005E1D8D"/>
    <w:rsid w:val="005E3550"/>
    <w:rsid w:val="005E3C2A"/>
    <w:rsid w:val="005E51D0"/>
    <w:rsid w:val="005E6A8D"/>
    <w:rsid w:val="005E6F03"/>
    <w:rsid w:val="005F043B"/>
    <w:rsid w:val="005F0AF3"/>
    <w:rsid w:val="005F0FF0"/>
    <w:rsid w:val="005F12F6"/>
    <w:rsid w:val="005F13E0"/>
    <w:rsid w:val="005F1C6E"/>
    <w:rsid w:val="005F1D8F"/>
    <w:rsid w:val="005F21C9"/>
    <w:rsid w:val="005F2507"/>
    <w:rsid w:val="005F25AD"/>
    <w:rsid w:val="005F2A93"/>
    <w:rsid w:val="005F2D79"/>
    <w:rsid w:val="005F3C00"/>
    <w:rsid w:val="005F3D85"/>
    <w:rsid w:val="005F3E93"/>
    <w:rsid w:val="005F3F00"/>
    <w:rsid w:val="005F46A7"/>
    <w:rsid w:val="005F4F96"/>
    <w:rsid w:val="005F5276"/>
    <w:rsid w:val="005F575A"/>
    <w:rsid w:val="005F5927"/>
    <w:rsid w:val="005F5947"/>
    <w:rsid w:val="005F5CC0"/>
    <w:rsid w:val="005F605B"/>
    <w:rsid w:val="00600714"/>
    <w:rsid w:val="00600841"/>
    <w:rsid w:val="00600C30"/>
    <w:rsid w:val="00600E0D"/>
    <w:rsid w:val="00601C01"/>
    <w:rsid w:val="00601EAB"/>
    <w:rsid w:val="00602415"/>
    <w:rsid w:val="0060285A"/>
    <w:rsid w:val="00602E1F"/>
    <w:rsid w:val="006030D7"/>
    <w:rsid w:val="00604253"/>
    <w:rsid w:val="00604B24"/>
    <w:rsid w:val="0060503E"/>
    <w:rsid w:val="00605629"/>
    <w:rsid w:val="00605662"/>
    <w:rsid w:val="006057A6"/>
    <w:rsid w:val="00605C3C"/>
    <w:rsid w:val="0060623D"/>
    <w:rsid w:val="006062A1"/>
    <w:rsid w:val="0060663E"/>
    <w:rsid w:val="00606857"/>
    <w:rsid w:val="00606AE8"/>
    <w:rsid w:val="00607897"/>
    <w:rsid w:val="00607F6F"/>
    <w:rsid w:val="00610224"/>
    <w:rsid w:val="00610FFE"/>
    <w:rsid w:val="0061160B"/>
    <w:rsid w:val="006125D5"/>
    <w:rsid w:val="006126C8"/>
    <w:rsid w:val="00612E34"/>
    <w:rsid w:val="0061356B"/>
    <w:rsid w:val="006135B8"/>
    <w:rsid w:val="00613B5A"/>
    <w:rsid w:val="00613C44"/>
    <w:rsid w:val="00614346"/>
    <w:rsid w:val="00614801"/>
    <w:rsid w:val="00614A59"/>
    <w:rsid w:val="00614CA4"/>
    <w:rsid w:val="00615451"/>
    <w:rsid w:val="00615D20"/>
    <w:rsid w:val="006163DE"/>
    <w:rsid w:val="006179CA"/>
    <w:rsid w:val="006179E0"/>
    <w:rsid w:val="0062012F"/>
    <w:rsid w:val="006206B7"/>
    <w:rsid w:val="00620C16"/>
    <w:rsid w:val="00621161"/>
    <w:rsid w:val="00621581"/>
    <w:rsid w:val="00621D36"/>
    <w:rsid w:val="006225AD"/>
    <w:rsid w:val="00622853"/>
    <w:rsid w:val="006234BA"/>
    <w:rsid w:val="006235A7"/>
    <w:rsid w:val="00623D86"/>
    <w:rsid w:val="00623E5F"/>
    <w:rsid w:val="0062436A"/>
    <w:rsid w:val="0062445D"/>
    <w:rsid w:val="00624CFB"/>
    <w:rsid w:val="00624D44"/>
    <w:rsid w:val="00624EDF"/>
    <w:rsid w:val="006254FD"/>
    <w:rsid w:val="00625906"/>
    <w:rsid w:val="0062647F"/>
    <w:rsid w:val="006264A8"/>
    <w:rsid w:val="0062712E"/>
    <w:rsid w:val="0062750C"/>
    <w:rsid w:val="006278C9"/>
    <w:rsid w:val="00627BE6"/>
    <w:rsid w:val="00627D3F"/>
    <w:rsid w:val="00627F16"/>
    <w:rsid w:val="00630803"/>
    <w:rsid w:val="006308A1"/>
    <w:rsid w:val="0063116E"/>
    <w:rsid w:val="00631B6F"/>
    <w:rsid w:val="00631C34"/>
    <w:rsid w:val="00631E55"/>
    <w:rsid w:val="0063201A"/>
    <w:rsid w:val="00633424"/>
    <w:rsid w:val="00633B97"/>
    <w:rsid w:val="00633D04"/>
    <w:rsid w:val="00633DAD"/>
    <w:rsid w:val="00634419"/>
    <w:rsid w:val="00634B84"/>
    <w:rsid w:val="00634BD1"/>
    <w:rsid w:val="006353B9"/>
    <w:rsid w:val="00635942"/>
    <w:rsid w:val="00636143"/>
    <w:rsid w:val="0063621D"/>
    <w:rsid w:val="00636ABD"/>
    <w:rsid w:val="00636B9F"/>
    <w:rsid w:val="00636E6E"/>
    <w:rsid w:val="00637651"/>
    <w:rsid w:val="0063766D"/>
    <w:rsid w:val="00637D45"/>
    <w:rsid w:val="00637DED"/>
    <w:rsid w:val="00637E76"/>
    <w:rsid w:val="00637EDE"/>
    <w:rsid w:val="006408A2"/>
    <w:rsid w:val="0064097D"/>
    <w:rsid w:val="00641454"/>
    <w:rsid w:val="0064145E"/>
    <w:rsid w:val="006414D4"/>
    <w:rsid w:val="006419D8"/>
    <w:rsid w:val="0064258D"/>
    <w:rsid w:val="0064284D"/>
    <w:rsid w:val="006428E7"/>
    <w:rsid w:val="00642B33"/>
    <w:rsid w:val="00643D25"/>
    <w:rsid w:val="00643E9A"/>
    <w:rsid w:val="00643EB5"/>
    <w:rsid w:val="006448C1"/>
    <w:rsid w:val="00645FDE"/>
    <w:rsid w:val="00646077"/>
    <w:rsid w:val="0064670F"/>
    <w:rsid w:val="00647550"/>
    <w:rsid w:val="006477D1"/>
    <w:rsid w:val="00647B69"/>
    <w:rsid w:val="00650034"/>
    <w:rsid w:val="0065063F"/>
    <w:rsid w:val="00650D9F"/>
    <w:rsid w:val="006510CC"/>
    <w:rsid w:val="00651433"/>
    <w:rsid w:val="006514E0"/>
    <w:rsid w:val="00652179"/>
    <w:rsid w:val="00652399"/>
    <w:rsid w:val="0065257B"/>
    <w:rsid w:val="00652BB5"/>
    <w:rsid w:val="00652FC0"/>
    <w:rsid w:val="0065328B"/>
    <w:rsid w:val="00653762"/>
    <w:rsid w:val="00653C16"/>
    <w:rsid w:val="00653C29"/>
    <w:rsid w:val="00653E36"/>
    <w:rsid w:val="00654346"/>
    <w:rsid w:val="006543E4"/>
    <w:rsid w:val="00655BE6"/>
    <w:rsid w:val="00655C29"/>
    <w:rsid w:val="00655C51"/>
    <w:rsid w:val="0065606D"/>
    <w:rsid w:val="006600E3"/>
    <w:rsid w:val="0066064E"/>
    <w:rsid w:val="00660A52"/>
    <w:rsid w:val="00660CF8"/>
    <w:rsid w:val="00661120"/>
    <w:rsid w:val="006614AE"/>
    <w:rsid w:val="0066167D"/>
    <w:rsid w:val="00661EDE"/>
    <w:rsid w:val="00662205"/>
    <w:rsid w:val="006623AD"/>
    <w:rsid w:val="00662978"/>
    <w:rsid w:val="00662D2B"/>
    <w:rsid w:val="00662FF7"/>
    <w:rsid w:val="0066308A"/>
    <w:rsid w:val="00663656"/>
    <w:rsid w:val="00663A90"/>
    <w:rsid w:val="00664993"/>
    <w:rsid w:val="006649BA"/>
    <w:rsid w:val="006650DC"/>
    <w:rsid w:val="00665390"/>
    <w:rsid w:val="00665FEA"/>
    <w:rsid w:val="006671F5"/>
    <w:rsid w:val="006672F4"/>
    <w:rsid w:val="0066776A"/>
    <w:rsid w:val="00667F23"/>
    <w:rsid w:val="0067045C"/>
    <w:rsid w:val="006707CA"/>
    <w:rsid w:val="006708FC"/>
    <w:rsid w:val="0067170C"/>
    <w:rsid w:val="006717C1"/>
    <w:rsid w:val="0067189A"/>
    <w:rsid w:val="006718EA"/>
    <w:rsid w:val="006724C8"/>
    <w:rsid w:val="00672819"/>
    <w:rsid w:val="006728B6"/>
    <w:rsid w:val="00673AA0"/>
    <w:rsid w:val="00673CCA"/>
    <w:rsid w:val="006744E6"/>
    <w:rsid w:val="00674CF3"/>
    <w:rsid w:val="00674DCC"/>
    <w:rsid w:val="00675565"/>
    <w:rsid w:val="00675801"/>
    <w:rsid w:val="006758AB"/>
    <w:rsid w:val="00675A87"/>
    <w:rsid w:val="00675C5C"/>
    <w:rsid w:val="00675D0B"/>
    <w:rsid w:val="006763C3"/>
    <w:rsid w:val="00676641"/>
    <w:rsid w:val="0067707E"/>
    <w:rsid w:val="00677AE0"/>
    <w:rsid w:val="0068230D"/>
    <w:rsid w:val="0068256F"/>
    <w:rsid w:val="0068273C"/>
    <w:rsid w:val="00682748"/>
    <w:rsid w:val="00682827"/>
    <w:rsid w:val="00682A64"/>
    <w:rsid w:val="006838B2"/>
    <w:rsid w:val="00684561"/>
    <w:rsid w:val="00684ED4"/>
    <w:rsid w:val="00684F38"/>
    <w:rsid w:val="00684FB7"/>
    <w:rsid w:val="00685461"/>
    <w:rsid w:val="0068562B"/>
    <w:rsid w:val="0068582D"/>
    <w:rsid w:val="00685C32"/>
    <w:rsid w:val="00685C8B"/>
    <w:rsid w:val="0068622B"/>
    <w:rsid w:val="00686CC9"/>
    <w:rsid w:val="00687A89"/>
    <w:rsid w:val="00687B71"/>
    <w:rsid w:val="0069031E"/>
    <w:rsid w:val="00690577"/>
    <w:rsid w:val="006906BC"/>
    <w:rsid w:val="006907F6"/>
    <w:rsid w:val="00690B11"/>
    <w:rsid w:val="00690CB2"/>
    <w:rsid w:val="00690D98"/>
    <w:rsid w:val="0069285A"/>
    <w:rsid w:val="00692AF3"/>
    <w:rsid w:val="00692B6F"/>
    <w:rsid w:val="00694D8E"/>
    <w:rsid w:val="006964DC"/>
    <w:rsid w:val="00697C0D"/>
    <w:rsid w:val="006A0522"/>
    <w:rsid w:val="006A05CB"/>
    <w:rsid w:val="006A0759"/>
    <w:rsid w:val="006A09EB"/>
    <w:rsid w:val="006A1652"/>
    <w:rsid w:val="006A2B02"/>
    <w:rsid w:val="006A3B98"/>
    <w:rsid w:val="006A3C86"/>
    <w:rsid w:val="006A58B7"/>
    <w:rsid w:val="006A64AC"/>
    <w:rsid w:val="006A6AE0"/>
    <w:rsid w:val="006A6C4B"/>
    <w:rsid w:val="006A731B"/>
    <w:rsid w:val="006B0672"/>
    <w:rsid w:val="006B0A4A"/>
    <w:rsid w:val="006B0F2B"/>
    <w:rsid w:val="006B1293"/>
    <w:rsid w:val="006B1423"/>
    <w:rsid w:val="006B20B0"/>
    <w:rsid w:val="006B20DE"/>
    <w:rsid w:val="006B21E6"/>
    <w:rsid w:val="006B29CC"/>
    <w:rsid w:val="006B2AC4"/>
    <w:rsid w:val="006B3EDA"/>
    <w:rsid w:val="006B4010"/>
    <w:rsid w:val="006B420F"/>
    <w:rsid w:val="006B4248"/>
    <w:rsid w:val="006B505D"/>
    <w:rsid w:val="006B5627"/>
    <w:rsid w:val="006B666E"/>
    <w:rsid w:val="006B6D9E"/>
    <w:rsid w:val="006B7350"/>
    <w:rsid w:val="006B773C"/>
    <w:rsid w:val="006B7A16"/>
    <w:rsid w:val="006C0080"/>
    <w:rsid w:val="006C00EC"/>
    <w:rsid w:val="006C01D1"/>
    <w:rsid w:val="006C09D4"/>
    <w:rsid w:val="006C16BF"/>
    <w:rsid w:val="006C1ABD"/>
    <w:rsid w:val="006C1C13"/>
    <w:rsid w:val="006C2060"/>
    <w:rsid w:val="006C226C"/>
    <w:rsid w:val="006C2A7E"/>
    <w:rsid w:val="006C2B8F"/>
    <w:rsid w:val="006C2BEB"/>
    <w:rsid w:val="006C2DA5"/>
    <w:rsid w:val="006C33E9"/>
    <w:rsid w:val="006C3438"/>
    <w:rsid w:val="006C3FF8"/>
    <w:rsid w:val="006C4455"/>
    <w:rsid w:val="006C4684"/>
    <w:rsid w:val="006C60E3"/>
    <w:rsid w:val="006C612D"/>
    <w:rsid w:val="006C6436"/>
    <w:rsid w:val="006C6883"/>
    <w:rsid w:val="006C6A60"/>
    <w:rsid w:val="006C6DAD"/>
    <w:rsid w:val="006C75AE"/>
    <w:rsid w:val="006C79CF"/>
    <w:rsid w:val="006C7AA7"/>
    <w:rsid w:val="006D025D"/>
    <w:rsid w:val="006D08BA"/>
    <w:rsid w:val="006D09A1"/>
    <w:rsid w:val="006D10CB"/>
    <w:rsid w:val="006D12E9"/>
    <w:rsid w:val="006D1AB8"/>
    <w:rsid w:val="006D213D"/>
    <w:rsid w:val="006D22F4"/>
    <w:rsid w:val="006D248A"/>
    <w:rsid w:val="006D2582"/>
    <w:rsid w:val="006D2666"/>
    <w:rsid w:val="006D277E"/>
    <w:rsid w:val="006D2B3B"/>
    <w:rsid w:val="006D3156"/>
    <w:rsid w:val="006D4053"/>
    <w:rsid w:val="006D4068"/>
    <w:rsid w:val="006D4483"/>
    <w:rsid w:val="006D4888"/>
    <w:rsid w:val="006D5107"/>
    <w:rsid w:val="006D60A3"/>
    <w:rsid w:val="006D637B"/>
    <w:rsid w:val="006D744E"/>
    <w:rsid w:val="006D7C13"/>
    <w:rsid w:val="006E008A"/>
    <w:rsid w:val="006E05BB"/>
    <w:rsid w:val="006E0EE0"/>
    <w:rsid w:val="006E1111"/>
    <w:rsid w:val="006E1F26"/>
    <w:rsid w:val="006E2297"/>
    <w:rsid w:val="006E28D5"/>
    <w:rsid w:val="006E29AD"/>
    <w:rsid w:val="006E2E17"/>
    <w:rsid w:val="006E2F91"/>
    <w:rsid w:val="006E2FD0"/>
    <w:rsid w:val="006E34F6"/>
    <w:rsid w:val="006E36AD"/>
    <w:rsid w:val="006E5269"/>
    <w:rsid w:val="006E5365"/>
    <w:rsid w:val="006E5433"/>
    <w:rsid w:val="006E6200"/>
    <w:rsid w:val="006E65FB"/>
    <w:rsid w:val="006E6DBA"/>
    <w:rsid w:val="006E6E58"/>
    <w:rsid w:val="006E7C43"/>
    <w:rsid w:val="006F08A2"/>
    <w:rsid w:val="006F130B"/>
    <w:rsid w:val="006F13A4"/>
    <w:rsid w:val="006F1A13"/>
    <w:rsid w:val="006F1BEE"/>
    <w:rsid w:val="006F1FA7"/>
    <w:rsid w:val="006F2106"/>
    <w:rsid w:val="006F2A11"/>
    <w:rsid w:val="006F2D19"/>
    <w:rsid w:val="006F2FE1"/>
    <w:rsid w:val="006F31B0"/>
    <w:rsid w:val="006F3A33"/>
    <w:rsid w:val="006F4489"/>
    <w:rsid w:val="006F4752"/>
    <w:rsid w:val="006F4B47"/>
    <w:rsid w:val="006F4EF6"/>
    <w:rsid w:val="006F4FA8"/>
    <w:rsid w:val="006F54E3"/>
    <w:rsid w:val="006F5B49"/>
    <w:rsid w:val="006F6435"/>
    <w:rsid w:val="006F69F0"/>
    <w:rsid w:val="006F6DB0"/>
    <w:rsid w:val="006F751B"/>
    <w:rsid w:val="006F79A3"/>
    <w:rsid w:val="006F7B39"/>
    <w:rsid w:val="006F7C9B"/>
    <w:rsid w:val="00700B63"/>
    <w:rsid w:val="00701504"/>
    <w:rsid w:val="007016A9"/>
    <w:rsid w:val="00701FD7"/>
    <w:rsid w:val="00702966"/>
    <w:rsid w:val="00703026"/>
    <w:rsid w:val="007032B1"/>
    <w:rsid w:val="00703FDF"/>
    <w:rsid w:val="00705846"/>
    <w:rsid w:val="00706272"/>
    <w:rsid w:val="0070641A"/>
    <w:rsid w:val="007064AA"/>
    <w:rsid w:val="00706DFD"/>
    <w:rsid w:val="00707066"/>
    <w:rsid w:val="0070742C"/>
    <w:rsid w:val="00707873"/>
    <w:rsid w:val="00707C1E"/>
    <w:rsid w:val="00707DFE"/>
    <w:rsid w:val="00707FE7"/>
    <w:rsid w:val="007100CE"/>
    <w:rsid w:val="007109C2"/>
    <w:rsid w:val="00710E57"/>
    <w:rsid w:val="00711590"/>
    <w:rsid w:val="00712312"/>
    <w:rsid w:val="00712EAC"/>
    <w:rsid w:val="00713912"/>
    <w:rsid w:val="00713F0D"/>
    <w:rsid w:val="00715093"/>
    <w:rsid w:val="007157BE"/>
    <w:rsid w:val="00715F35"/>
    <w:rsid w:val="007169D4"/>
    <w:rsid w:val="00716D2A"/>
    <w:rsid w:val="007172A0"/>
    <w:rsid w:val="0071732B"/>
    <w:rsid w:val="00717813"/>
    <w:rsid w:val="007178A0"/>
    <w:rsid w:val="007178E2"/>
    <w:rsid w:val="00720121"/>
    <w:rsid w:val="007202C8"/>
    <w:rsid w:val="00720431"/>
    <w:rsid w:val="00720FFA"/>
    <w:rsid w:val="00721004"/>
    <w:rsid w:val="00721318"/>
    <w:rsid w:val="0072158A"/>
    <w:rsid w:val="007217EB"/>
    <w:rsid w:val="00721A8F"/>
    <w:rsid w:val="00721A95"/>
    <w:rsid w:val="00722087"/>
    <w:rsid w:val="0072313B"/>
    <w:rsid w:val="0072366D"/>
    <w:rsid w:val="007239A0"/>
    <w:rsid w:val="00723B69"/>
    <w:rsid w:val="00723CCF"/>
    <w:rsid w:val="0072414F"/>
    <w:rsid w:val="007242C4"/>
    <w:rsid w:val="007247E9"/>
    <w:rsid w:val="00725011"/>
    <w:rsid w:val="00725210"/>
    <w:rsid w:val="007256DA"/>
    <w:rsid w:val="00726167"/>
    <w:rsid w:val="0072645B"/>
    <w:rsid w:val="00726C2A"/>
    <w:rsid w:val="00726DDE"/>
    <w:rsid w:val="00727375"/>
    <w:rsid w:val="00727C2D"/>
    <w:rsid w:val="00727DE7"/>
    <w:rsid w:val="007301EF"/>
    <w:rsid w:val="00730646"/>
    <w:rsid w:val="00730C5F"/>
    <w:rsid w:val="007311B6"/>
    <w:rsid w:val="00731E10"/>
    <w:rsid w:val="007324F5"/>
    <w:rsid w:val="00732867"/>
    <w:rsid w:val="00732A5E"/>
    <w:rsid w:val="00732FC2"/>
    <w:rsid w:val="00733B03"/>
    <w:rsid w:val="00733DE0"/>
    <w:rsid w:val="007341FC"/>
    <w:rsid w:val="00734421"/>
    <w:rsid w:val="007344C3"/>
    <w:rsid w:val="00734636"/>
    <w:rsid w:val="00734F4A"/>
    <w:rsid w:val="00734FE7"/>
    <w:rsid w:val="00735275"/>
    <w:rsid w:val="007357F5"/>
    <w:rsid w:val="00735FF5"/>
    <w:rsid w:val="00736026"/>
    <w:rsid w:val="007360BF"/>
    <w:rsid w:val="00736251"/>
    <w:rsid w:val="00736399"/>
    <w:rsid w:val="007363B9"/>
    <w:rsid w:val="00736629"/>
    <w:rsid w:val="00736B50"/>
    <w:rsid w:val="00736B79"/>
    <w:rsid w:val="00736DFF"/>
    <w:rsid w:val="007372FB"/>
    <w:rsid w:val="007378A4"/>
    <w:rsid w:val="00737D4F"/>
    <w:rsid w:val="00740842"/>
    <w:rsid w:val="00740CEA"/>
    <w:rsid w:val="00740D55"/>
    <w:rsid w:val="00740FDA"/>
    <w:rsid w:val="007412EF"/>
    <w:rsid w:val="00741902"/>
    <w:rsid w:val="00742AB4"/>
    <w:rsid w:val="00743260"/>
    <w:rsid w:val="00743AED"/>
    <w:rsid w:val="00743D41"/>
    <w:rsid w:val="0074421C"/>
    <w:rsid w:val="007443D8"/>
    <w:rsid w:val="0074470F"/>
    <w:rsid w:val="00744992"/>
    <w:rsid w:val="007455D8"/>
    <w:rsid w:val="00745685"/>
    <w:rsid w:val="00745807"/>
    <w:rsid w:val="007459C5"/>
    <w:rsid w:val="00745C14"/>
    <w:rsid w:val="00745FCD"/>
    <w:rsid w:val="00746363"/>
    <w:rsid w:val="00746412"/>
    <w:rsid w:val="00746631"/>
    <w:rsid w:val="00746DA4"/>
    <w:rsid w:val="00747182"/>
    <w:rsid w:val="0074781B"/>
    <w:rsid w:val="007478F2"/>
    <w:rsid w:val="00747B5C"/>
    <w:rsid w:val="00747EFA"/>
    <w:rsid w:val="00750478"/>
    <w:rsid w:val="0075082C"/>
    <w:rsid w:val="007509DD"/>
    <w:rsid w:val="0075115C"/>
    <w:rsid w:val="007511FD"/>
    <w:rsid w:val="007514FD"/>
    <w:rsid w:val="00751A6F"/>
    <w:rsid w:val="00751CAB"/>
    <w:rsid w:val="00751DE8"/>
    <w:rsid w:val="00752C5F"/>
    <w:rsid w:val="00753322"/>
    <w:rsid w:val="00753A9F"/>
    <w:rsid w:val="00753B8A"/>
    <w:rsid w:val="007546E2"/>
    <w:rsid w:val="007547C5"/>
    <w:rsid w:val="0075559E"/>
    <w:rsid w:val="00755635"/>
    <w:rsid w:val="007559D9"/>
    <w:rsid w:val="00755B54"/>
    <w:rsid w:val="00755F60"/>
    <w:rsid w:val="0075615B"/>
    <w:rsid w:val="007572DD"/>
    <w:rsid w:val="007577C5"/>
    <w:rsid w:val="0075782E"/>
    <w:rsid w:val="00757903"/>
    <w:rsid w:val="0075794E"/>
    <w:rsid w:val="00757BCC"/>
    <w:rsid w:val="00757CEA"/>
    <w:rsid w:val="00757D40"/>
    <w:rsid w:val="00757FCA"/>
    <w:rsid w:val="00760A82"/>
    <w:rsid w:val="00760E4E"/>
    <w:rsid w:val="007617E3"/>
    <w:rsid w:val="00761E57"/>
    <w:rsid w:val="00762542"/>
    <w:rsid w:val="00763457"/>
    <w:rsid w:val="00763BCB"/>
    <w:rsid w:val="007642BB"/>
    <w:rsid w:val="0076477D"/>
    <w:rsid w:val="00764C8A"/>
    <w:rsid w:val="00764FA5"/>
    <w:rsid w:val="007652CC"/>
    <w:rsid w:val="00765E0D"/>
    <w:rsid w:val="00765E69"/>
    <w:rsid w:val="0076636F"/>
    <w:rsid w:val="00766681"/>
    <w:rsid w:val="007676E2"/>
    <w:rsid w:val="0077036B"/>
    <w:rsid w:val="007703CC"/>
    <w:rsid w:val="00770AD3"/>
    <w:rsid w:val="007720C1"/>
    <w:rsid w:val="00772156"/>
    <w:rsid w:val="007723A1"/>
    <w:rsid w:val="0077303F"/>
    <w:rsid w:val="0077390E"/>
    <w:rsid w:val="00773C09"/>
    <w:rsid w:val="007741DF"/>
    <w:rsid w:val="007745EC"/>
    <w:rsid w:val="00774C37"/>
    <w:rsid w:val="00774DA7"/>
    <w:rsid w:val="00775A67"/>
    <w:rsid w:val="00775AA3"/>
    <w:rsid w:val="00775B17"/>
    <w:rsid w:val="00775B43"/>
    <w:rsid w:val="00775C46"/>
    <w:rsid w:val="007770BF"/>
    <w:rsid w:val="0077781E"/>
    <w:rsid w:val="00777A40"/>
    <w:rsid w:val="00777C2B"/>
    <w:rsid w:val="00780110"/>
    <w:rsid w:val="00780410"/>
    <w:rsid w:val="00780974"/>
    <w:rsid w:val="007809C7"/>
    <w:rsid w:val="00780A81"/>
    <w:rsid w:val="00780AD0"/>
    <w:rsid w:val="00781F51"/>
    <w:rsid w:val="00782D29"/>
    <w:rsid w:val="007836F6"/>
    <w:rsid w:val="007837A3"/>
    <w:rsid w:val="00784A67"/>
    <w:rsid w:val="0078529D"/>
    <w:rsid w:val="007855F5"/>
    <w:rsid w:val="00785806"/>
    <w:rsid w:val="00785F29"/>
    <w:rsid w:val="007860DA"/>
    <w:rsid w:val="00786568"/>
    <w:rsid w:val="007869C7"/>
    <w:rsid w:val="00787F93"/>
    <w:rsid w:val="007901F8"/>
    <w:rsid w:val="00790A36"/>
    <w:rsid w:val="0079163F"/>
    <w:rsid w:val="00792B16"/>
    <w:rsid w:val="007930CE"/>
    <w:rsid w:val="00793483"/>
    <w:rsid w:val="00793AD1"/>
    <w:rsid w:val="00794D19"/>
    <w:rsid w:val="00794DBF"/>
    <w:rsid w:val="00795511"/>
    <w:rsid w:val="00795566"/>
    <w:rsid w:val="007955D5"/>
    <w:rsid w:val="00795A69"/>
    <w:rsid w:val="00797442"/>
    <w:rsid w:val="007A0067"/>
    <w:rsid w:val="007A065E"/>
    <w:rsid w:val="007A0C23"/>
    <w:rsid w:val="007A0FE5"/>
    <w:rsid w:val="007A1352"/>
    <w:rsid w:val="007A13D2"/>
    <w:rsid w:val="007A1F65"/>
    <w:rsid w:val="007A2902"/>
    <w:rsid w:val="007A43F6"/>
    <w:rsid w:val="007A52F7"/>
    <w:rsid w:val="007A547C"/>
    <w:rsid w:val="007A552D"/>
    <w:rsid w:val="007A5DE8"/>
    <w:rsid w:val="007A5E61"/>
    <w:rsid w:val="007A60DB"/>
    <w:rsid w:val="007A63F9"/>
    <w:rsid w:val="007A6B86"/>
    <w:rsid w:val="007A6CF7"/>
    <w:rsid w:val="007A7224"/>
    <w:rsid w:val="007A7B04"/>
    <w:rsid w:val="007A7D0E"/>
    <w:rsid w:val="007B03DB"/>
    <w:rsid w:val="007B05F2"/>
    <w:rsid w:val="007B1083"/>
    <w:rsid w:val="007B1C4C"/>
    <w:rsid w:val="007B22B4"/>
    <w:rsid w:val="007B248D"/>
    <w:rsid w:val="007B3010"/>
    <w:rsid w:val="007B318C"/>
    <w:rsid w:val="007B36B1"/>
    <w:rsid w:val="007B3B5A"/>
    <w:rsid w:val="007B40B9"/>
    <w:rsid w:val="007B4C1D"/>
    <w:rsid w:val="007B62D3"/>
    <w:rsid w:val="007B6D5D"/>
    <w:rsid w:val="007B7042"/>
    <w:rsid w:val="007B7812"/>
    <w:rsid w:val="007B7B79"/>
    <w:rsid w:val="007C0059"/>
    <w:rsid w:val="007C016F"/>
    <w:rsid w:val="007C0432"/>
    <w:rsid w:val="007C04E5"/>
    <w:rsid w:val="007C064C"/>
    <w:rsid w:val="007C0982"/>
    <w:rsid w:val="007C0AB2"/>
    <w:rsid w:val="007C0B03"/>
    <w:rsid w:val="007C0C02"/>
    <w:rsid w:val="007C10A9"/>
    <w:rsid w:val="007C20B6"/>
    <w:rsid w:val="007C29A2"/>
    <w:rsid w:val="007C3BF8"/>
    <w:rsid w:val="007C4E55"/>
    <w:rsid w:val="007C4FAE"/>
    <w:rsid w:val="007C5415"/>
    <w:rsid w:val="007C5576"/>
    <w:rsid w:val="007C600E"/>
    <w:rsid w:val="007C60C6"/>
    <w:rsid w:val="007C62B3"/>
    <w:rsid w:val="007C6F43"/>
    <w:rsid w:val="007C6FBD"/>
    <w:rsid w:val="007C745A"/>
    <w:rsid w:val="007C767C"/>
    <w:rsid w:val="007C7C80"/>
    <w:rsid w:val="007C7E0E"/>
    <w:rsid w:val="007D0AA7"/>
    <w:rsid w:val="007D0D02"/>
    <w:rsid w:val="007D2112"/>
    <w:rsid w:val="007D2231"/>
    <w:rsid w:val="007D3BF9"/>
    <w:rsid w:val="007D44B7"/>
    <w:rsid w:val="007D477F"/>
    <w:rsid w:val="007D4B60"/>
    <w:rsid w:val="007D4EDB"/>
    <w:rsid w:val="007D5009"/>
    <w:rsid w:val="007D5A9C"/>
    <w:rsid w:val="007D7B85"/>
    <w:rsid w:val="007E03B8"/>
    <w:rsid w:val="007E058D"/>
    <w:rsid w:val="007E0AC2"/>
    <w:rsid w:val="007E0EC9"/>
    <w:rsid w:val="007E2E09"/>
    <w:rsid w:val="007E2F34"/>
    <w:rsid w:val="007E3884"/>
    <w:rsid w:val="007E4250"/>
    <w:rsid w:val="007E457C"/>
    <w:rsid w:val="007E5CC5"/>
    <w:rsid w:val="007E6BC5"/>
    <w:rsid w:val="007E6EB9"/>
    <w:rsid w:val="007E74A9"/>
    <w:rsid w:val="007E7F80"/>
    <w:rsid w:val="007F0042"/>
    <w:rsid w:val="007F1128"/>
    <w:rsid w:val="007F11A6"/>
    <w:rsid w:val="007F12BD"/>
    <w:rsid w:val="007F1920"/>
    <w:rsid w:val="007F238E"/>
    <w:rsid w:val="007F24E0"/>
    <w:rsid w:val="007F2E11"/>
    <w:rsid w:val="007F3010"/>
    <w:rsid w:val="007F303D"/>
    <w:rsid w:val="007F3515"/>
    <w:rsid w:val="007F4E1A"/>
    <w:rsid w:val="007F5059"/>
    <w:rsid w:val="007F55C3"/>
    <w:rsid w:val="007F5EC9"/>
    <w:rsid w:val="007F5F57"/>
    <w:rsid w:val="007F60AE"/>
    <w:rsid w:val="007F67ED"/>
    <w:rsid w:val="007F6DFE"/>
    <w:rsid w:val="007F7472"/>
    <w:rsid w:val="007F778A"/>
    <w:rsid w:val="0080008D"/>
    <w:rsid w:val="0080031F"/>
    <w:rsid w:val="00800C8E"/>
    <w:rsid w:val="00800C97"/>
    <w:rsid w:val="0080128F"/>
    <w:rsid w:val="00801CE2"/>
    <w:rsid w:val="00802B02"/>
    <w:rsid w:val="00802FA4"/>
    <w:rsid w:val="008034F0"/>
    <w:rsid w:val="0080400D"/>
    <w:rsid w:val="008048A1"/>
    <w:rsid w:val="00804CDC"/>
    <w:rsid w:val="00805C56"/>
    <w:rsid w:val="00805D1B"/>
    <w:rsid w:val="008068A2"/>
    <w:rsid w:val="008068F4"/>
    <w:rsid w:val="008072C6"/>
    <w:rsid w:val="00807AC1"/>
    <w:rsid w:val="00807B87"/>
    <w:rsid w:val="00807F44"/>
    <w:rsid w:val="00807FB3"/>
    <w:rsid w:val="0081070E"/>
    <w:rsid w:val="00810B85"/>
    <w:rsid w:val="00810CD4"/>
    <w:rsid w:val="00810F44"/>
    <w:rsid w:val="00811232"/>
    <w:rsid w:val="008112E3"/>
    <w:rsid w:val="00811939"/>
    <w:rsid w:val="00811942"/>
    <w:rsid w:val="00812A76"/>
    <w:rsid w:val="00813BF7"/>
    <w:rsid w:val="00814020"/>
    <w:rsid w:val="00814901"/>
    <w:rsid w:val="008150E6"/>
    <w:rsid w:val="0081610E"/>
    <w:rsid w:val="00816401"/>
    <w:rsid w:val="00816B37"/>
    <w:rsid w:val="00816EC9"/>
    <w:rsid w:val="008176FD"/>
    <w:rsid w:val="0081778E"/>
    <w:rsid w:val="008177CF"/>
    <w:rsid w:val="00817D60"/>
    <w:rsid w:val="00820AC1"/>
    <w:rsid w:val="00820D8D"/>
    <w:rsid w:val="00821292"/>
    <w:rsid w:val="008213A3"/>
    <w:rsid w:val="00821B9A"/>
    <w:rsid w:val="00821E39"/>
    <w:rsid w:val="0082205B"/>
    <w:rsid w:val="008222B9"/>
    <w:rsid w:val="00822430"/>
    <w:rsid w:val="00823EA4"/>
    <w:rsid w:val="00824CE3"/>
    <w:rsid w:val="008258C1"/>
    <w:rsid w:val="00825DB9"/>
    <w:rsid w:val="00826059"/>
    <w:rsid w:val="0082635A"/>
    <w:rsid w:val="0082712A"/>
    <w:rsid w:val="00827370"/>
    <w:rsid w:val="00830779"/>
    <w:rsid w:val="00830B95"/>
    <w:rsid w:val="00830F56"/>
    <w:rsid w:val="00831044"/>
    <w:rsid w:val="00831919"/>
    <w:rsid w:val="00831A2F"/>
    <w:rsid w:val="00831BAD"/>
    <w:rsid w:val="00831C57"/>
    <w:rsid w:val="008321FD"/>
    <w:rsid w:val="00832809"/>
    <w:rsid w:val="00832A19"/>
    <w:rsid w:val="00832A76"/>
    <w:rsid w:val="00832D5D"/>
    <w:rsid w:val="00833862"/>
    <w:rsid w:val="00834229"/>
    <w:rsid w:val="00835252"/>
    <w:rsid w:val="00835AC3"/>
    <w:rsid w:val="00836E7F"/>
    <w:rsid w:val="00837980"/>
    <w:rsid w:val="0084008C"/>
    <w:rsid w:val="00840756"/>
    <w:rsid w:val="008413BD"/>
    <w:rsid w:val="00842394"/>
    <w:rsid w:val="008429E5"/>
    <w:rsid w:val="0084364B"/>
    <w:rsid w:val="0084411B"/>
    <w:rsid w:val="008444FF"/>
    <w:rsid w:val="008449DE"/>
    <w:rsid w:val="00844A7A"/>
    <w:rsid w:val="00846DF1"/>
    <w:rsid w:val="00846F89"/>
    <w:rsid w:val="0084703D"/>
    <w:rsid w:val="00847A7F"/>
    <w:rsid w:val="008500CF"/>
    <w:rsid w:val="00850578"/>
    <w:rsid w:val="008508B9"/>
    <w:rsid w:val="00850A3E"/>
    <w:rsid w:val="00850DBB"/>
    <w:rsid w:val="00851676"/>
    <w:rsid w:val="008516AE"/>
    <w:rsid w:val="00851C14"/>
    <w:rsid w:val="008522FD"/>
    <w:rsid w:val="008524A1"/>
    <w:rsid w:val="0085258C"/>
    <w:rsid w:val="00852613"/>
    <w:rsid w:val="00852ACF"/>
    <w:rsid w:val="00852CEC"/>
    <w:rsid w:val="00852E02"/>
    <w:rsid w:val="008534C6"/>
    <w:rsid w:val="00853503"/>
    <w:rsid w:val="00854640"/>
    <w:rsid w:val="008558BC"/>
    <w:rsid w:val="00856D12"/>
    <w:rsid w:val="0086087E"/>
    <w:rsid w:val="00860C54"/>
    <w:rsid w:val="00861A86"/>
    <w:rsid w:val="00861AAF"/>
    <w:rsid w:val="00861BD7"/>
    <w:rsid w:val="00862123"/>
    <w:rsid w:val="008627ED"/>
    <w:rsid w:val="00862894"/>
    <w:rsid w:val="00863202"/>
    <w:rsid w:val="00863993"/>
    <w:rsid w:val="00863FF6"/>
    <w:rsid w:val="00864548"/>
    <w:rsid w:val="008645E7"/>
    <w:rsid w:val="008649E2"/>
    <w:rsid w:val="00864AF5"/>
    <w:rsid w:val="0086509D"/>
    <w:rsid w:val="0086534E"/>
    <w:rsid w:val="00865AC1"/>
    <w:rsid w:val="0086601D"/>
    <w:rsid w:val="008660D1"/>
    <w:rsid w:val="00866541"/>
    <w:rsid w:val="008666D0"/>
    <w:rsid w:val="0086678D"/>
    <w:rsid w:val="00866791"/>
    <w:rsid w:val="008668BE"/>
    <w:rsid w:val="00866AE2"/>
    <w:rsid w:val="00866BAC"/>
    <w:rsid w:val="00866D8D"/>
    <w:rsid w:val="0086799B"/>
    <w:rsid w:val="00867EB8"/>
    <w:rsid w:val="00867F88"/>
    <w:rsid w:val="008701AB"/>
    <w:rsid w:val="0087047F"/>
    <w:rsid w:val="008705F7"/>
    <w:rsid w:val="00870988"/>
    <w:rsid w:val="00870A30"/>
    <w:rsid w:val="0087160E"/>
    <w:rsid w:val="008717BF"/>
    <w:rsid w:val="008720F1"/>
    <w:rsid w:val="00872474"/>
    <w:rsid w:val="008727FD"/>
    <w:rsid w:val="0087388E"/>
    <w:rsid w:val="008739D3"/>
    <w:rsid w:val="00874CE2"/>
    <w:rsid w:val="008757B0"/>
    <w:rsid w:val="00875A53"/>
    <w:rsid w:val="0087645A"/>
    <w:rsid w:val="008770AF"/>
    <w:rsid w:val="008804DE"/>
    <w:rsid w:val="00880640"/>
    <w:rsid w:val="00881364"/>
    <w:rsid w:val="00881770"/>
    <w:rsid w:val="00881D73"/>
    <w:rsid w:val="00882959"/>
    <w:rsid w:val="00882ED0"/>
    <w:rsid w:val="0088305C"/>
    <w:rsid w:val="0088337C"/>
    <w:rsid w:val="0088390C"/>
    <w:rsid w:val="00883A74"/>
    <w:rsid w:val="00883D4E"/>
    <w:rsid w:val="0088451E"/>
    <w:rsid w:val="00885045"/>
    <w:rsid w:val="0088556D"/>
    <w:rsid w:val="008856C5"/>
    <w:rsid w:val="00885759"/>
    <w:rsid w:val="008858F5"/>
    <w:rsid w:val="00885A92"/>
    <w:rsid w:val="00885FD7"/>
    <w:rsid w:val="0088620F"/>
    <w:rsid w:val="008865C7"/>
    <w:rsid w:val="008875ED"/>
    <w:rsid w:val="00887874"/>
    <w:rsid w:val="0088796D"/>
    <w:rsid w:val="00890685"/>
    <w:rsid w:val="008907E8"/>
    <w:rsid w:val="00891599"/>
    <w:rsid w:val="008915B3"/>
    <w:rsid w:val="00891A27"/>
    <w:rsid w:val="00891DB1"/>
    <w:rsid w:val="00891FC5"/>
    <w:rsid w:val="00892403"/>
    <w:rsid w:val="0089296F"/>
    <w:rsid w:val="00892A69"/>
    <w:rsid w:val="00892D5D"/>
    <w:rsid w:val="0089339A"/>
    <w:rsid w:val="008935BB"/>
    <w:rsid w:val="0089391F"/>
    <w:rsid w:val="00894560"/>
    <w:rsid w:val="0089505F"/>
    <w:rsid w:val="008958AC"/>
    <w:rsid w:val="00895D57"/>
    <w:rsid w:val="008965BD"/>
    <w:rsid w:val="00896AE3"/>
    <w:rsid w:val="00896CEF"/>
    <w:rsid w:val="008972A5"/>
    <w:rsid w:val="008974CD"/>
    <w:rsid w:val="008A13D4"/>
    <w:rsid w:val="008A17C0"/>
    <w:rsid w:val="008A25A3"/>
    <w:rsid w:val="008A433C"/>
    <w:rsid w:val="008A4451"/>
    <w:rsid w:val="008A4FE3"/>
    <w:rsid w:val="008A5592"/>
    <w:rsid w:val="008A560D"/>
    <w:rsid w:val="008A5BF4"/>
    <w:rsid w:val="008A635D"/>
    <w:rsid w:val="008A686E"/>
    <w:rsid w:val="008A6AEF"/>
    <w:rsid w:val="008B0309"/>
    <w:rsid w:val="008B0B11"/>
    <w:rsid w:val="008B0D67"/>
    <w:rsid w:val="008B0FBF"/>
    <w:rsid w:val="008B1364"/>
    <w:rsid w:val="008B1760"/>
    <w:rsid w:val="008B2255"/>
    <w:rsid w:val="008B3686"/>
    <w:rsid w:val="008B3B07"/>
    <w:rsid w:val="008B463E"/>
    <w:rsid w:val="008B6F71"/>
    <w:rsid w:val="008B6FD4"/>
    <w:rsid w:val="008B71BE"/>
    <w:rsid w:val="008C0135"/>
    <w:rsid w:val="008C0405"/>
    <w:rsid w:val="008C0CF1"/>
    <w:rsid w:val="008C0EC1"/>
    <w:rsid w:val="008C1106"/>
    <w:rsid w:val="008C125A"/>
    <w:rsid w:val="008C1280"/>
    <w:rsid w:val="008C162D"/>
    <w:rsid w:val="008C1B18"/>
    <w:rsid w:val="008C1B76"/>
    <w:rsid w:val="008C3346"/>
    <w:rsid w:val="008C3676"/>
    <w:rsid w:val="008C3BB7"/>
    <w:rsid w:val="008C3F75"/>
    <w:rsid w:val="008C4CB8"/>
    <w:rsid w:val="008C4FD0"/>
    <w:rsid w:val="008C51CC"/>
    <w:rsid w:val="008C53FD"/>
    <w:rsid w:val="008C67A7"/>
    <w:rsid w:val="008C7495"/>
    <w:rsid w:val="008C7A75"/>
    <w:rsid w:val="008D0065"/>
    <w:rsid w:val="008D07BE"/>
    <w:rsid w:val="008D0ACE"/>
    <w:rsid w:val="008D0B4E"/>
    <w:rsid w:val="008D1118"/>
    <w:rsid w:val="008D126A"/>
    <w:rsid w:val="008D1516"/>
    <w:rsid w:val="008D16B4"/>
    <w:rsid w:val="008D1732"/>
    <w:rsid w:val="008D1AD1"/>
    <w:rsid w:val="008D1B79"/>
    <w:rsid w:val="008D1DE6"/>
    <w:rsid w:val="008D1FD8"/>
    <w:rsid w:val="008D2441"/>
    <w:rsid w:val="008D255F"/>
    <w:rsid w:val="008D31E9"/>
    <w:rsid w:val="008D3659"/>
    <w:rsid w:val="008D3CFC"/>
    <w:rsid w:val="008D3EAC"/>
    <w:rsid w:val="008D4D75"/>
    <w:rsid w:val="008D55A8"/>
    <w:rsid w:val="008D5949"/>
    <w:rsid w:val="008D64D5"/>
    <w:rsid w:val="008D67BA"/>
    <w:rsid w:val="008D6967"/>
    <w:rsid w:val="008D7999"/>
    <w:rsid w:val="008E02A6"/>
    <w:rsid w:val="008E0EEC"/>
    <w:rsid w:val="008E0FC7"/>
    <w:rsid w:val="008E131D"/>
    <w:rsid w:val="008E17D5"/>
    <w:rsid w:val="008E1828"/>
    <w:rsid w:val="008E1942"/>
    <w:rsid w:val="008E1E1B"/>
    <w:rsid w:val="008E2B73"/>
    <w:rsid w:val="008E2D6F"/>
    <w:rsid w:val="008E5108"/>
    <w:rsid w:val="008E533B"/>
    <w:rsid w:val="008E5930"/>
    <w:rsid w:val="008E5B0A"/>
    <w:rsid w:val="008E6C69"/>
    <w:rsid w:val="008E7256"/>
    <w:rsid w:val="008E732D"/>
    <w:rsid w:val="008F073C"/>
    <w:rsid w:val="008F0B52"/>
    <w:rsid w:val="008F1A3D"/>
    <w:rsid w:val="008F256C"/>
    <w:rsid w:val="008F25DA"/>
    <w:rsid w:val="008F2924"/>
    <w:rsid w:val="008F2B00"/>
    <w:rsid w:val="008F4025"/>
    <w:rsid w:val="008F42ED"/>
    <w:rsid w:val="008F49EE"/>
    <w:rsid w:val="008F4D47"/>
    <w:rsid w:val="008F50D3"/>
    <w:rsid w:val="008F50DF"/>
    <w:rsid w:val="008F5F99"/>
    <w:rsid w:val="008F607D"/>
    <w:rsid w:val="008F65F3"/>
    <w:rsid w:val="008F6C19"/>
    <w:rsid w:val="008F7023"/>
    <w:rsid w:val="008F732B"/>
    <w:rsid w:val="008F7961"/>
    <w:rsid w:val="008F7DEE"/>
    <w:rsid w:val="008F7E75"/>
    <w:rsid w:val="00900D07"/>
    <w:rsid w:val="00901B88"/>
    <w:rsid w:val="00901DAC"/>
    <w:rsid w:val="009029DA"/>
    <w:rsid w:val="00902C89"/>
    <w:rsid w:val="0090306D"/>
    <w:rsid w:val="009032E0"/>
    <w:rsid w:val="009033BC"/>
    <w:rsid w:val="00903D0D"/>
    <w:rsid w:val="00904353"/>
    <w:rsid w:val="00904869"/>
    <w:rsid w:val="00904B46"/>
    <w:rsid w:val="00904DF8"/>
    <w:rsid w:val="00904E32"/>
    <w:rsid w:val="00904EA5"/>
    <w:rsid w:val="0090517A"/>
    <w:rsid w:val="0090573D"/>
    <w:rsid w:val="009058E2"/>
    <w:rsid w:val="00905EFC"/>
    <w:rsid w:val="00906142"/>
    <w:rsid w:val="00906924"/>
    <w:rsid w:val="0090726A"/>
    <w:rsid w:val="00907432"/>
    <w:rsid w:val="009078D9"/>
    <w:rsid w:val="00910080"/>
    <w:rsid w:val="009107B1"/>
    <w:rsid w:val="00910864"/>
    <w:rsid w:val="0091166B"/>
    <w:rsid w:val="0091171A"/>
    <w:rsid w:val="00911CF2"/>
    <w:rsid w:val="00911F4A"/>
    <w:rsid w:val="00912C70"/>
    <w:rsid w:val="00913F2D"/>
    <w:rsid w:val="00914454"/>
    <w:rsid w:val="00914A6F"/>
    <w:rsid w:val="00914D64"/>
    <w:rsid w:val="00914DD7"/>
    <w:rsid w:val="009152C8"/>
    <w:rsid w:val="00915D22"/>
    <w:rsid w:val="0091628E"/>
    <w:rsid w:val="00917052"/>
    <w:rsid w:val="009171D7"/>
    <w:rsid w:val="00917707"/>
    <w:rsid w:val="009201B2"/>
    <w:rsid w:val="009204DE"/>
    <w:rsid w:val="00920767"/>
    <w:rsid w:val="009208AB"/>
    <w:rsid w:val="00920FD4"/>
    <w:rsid w:val="00921275"/>
    <w:rsid w:val="009219C3"/>
    <w:rsid w:val="009222DB"/>
    <w:rsid w:val="00922BD8"/>
    <w:rsid w:val="00922E23"/>
    <w:rsid w:val="0092393A"/>
    <w:rsid w:val="00923A27"/>
    <w:rsid w:val="00924D6A"/>
    <w:rsid w:val="0092533C"/>
    <w:rsid w:val="00925C57"/>
    <w:rsid w:val="00925E77"/>
    <w:rsid w:val="009268D2"/>
    <w:rsid w:val="00926AF5"/>
    <w:rsid w:val="00926B13"/>
    <w:rsid w:val="0092700A"/>
    <w:rsid w:val="00927057"/>
    <w:rsid w:val="009275C8"/>
    <w:rsid w:val="00927B9E"/>
    <w:rsid w:val="00930758"/>
    <w:rsid w:val="00931151"/>
    <w:rsid w:val="00931745"/>
    <w:rsid w:val="00931817"/>
    <w:rsid w:val="00931C58"/>
    <w:rsid w:val="00931C82"/>
    <w:rsid w:val="00932058"/>
    <w:rsid w:val="0093307C"/>
    <w:rsid w:val="009330CB"/>
    <w:rsid w:val="00933338"/>
    <w:rsid w:val="00933395"/>
    <w:rsid w:val="009337D6"/>
    <w:rsid w:val="00933929"/>
    <w:rsid w:val="00933CA0"/>
    <w:rsid w:val="009346A3"/>
    <w:rsid w:val="009347E3"/>
    <w:rsid w:val="00934B87"/>
    <w:rsid w:val="00934CBD"/>
    <w:rsid w:val="0093509B"/>
    <w:rsid w:val="00935405"/>
    <w:rsid w:val="00935C11"/>
    <w:rsid w:val="0093619D"/>
    <w:rsid w:val="00937600"/>
    <w:rsid w:val="00937C56"/>
    <w:rsid w:val="00940E41"/>
    <w:rsid w:val="0094123E"/>
    <w:rsid w:val="009414F3"/>
    <w:rsid w:val="00941ABF"/>
    <w:rsid w:val="00941FC6"/>
    <w:rsid w:val="0094213F"/>
    <w:rsid w:val="0094293D"/>
    <w:rsid w:val="00943F54"/>
    <w:rsid w:val="00944DE4"/>
    <w:rsid w:val="009454BE"/>
    <w:rsid w:val="0094557F"/>
    <w:rsid w:val="009459DC"/>
    <w:rsid w:val="00945CA9"/>
    <w:rsid w:val="00946B53"/>
    <w:rsid w:val="00947106"/>
    <w:rsid w:val="00947C46"/>
    <w:rsid w:val="00951251"/>
    <w:rsid w:val="0095162C"/>
    <w:rsid w:val="009518EC"/>
    <w:rsid w:val="009520CB"/>
    <w:rsid w:val="009521B9"/>
    <w:rsid w:val="009521E4"/>
    <w:rsid w:val="0095250C"/>
    <w:rsid w:val="00952D67"/>
    <w:rsid w:val="00952E43"/>
    <w:rsid w:val="00953440"/>
    <w:rsid w:val="009538D1"/>
    <w:rsid w:val="00953C13"/>
    <w:rsid w:val="00953F71"/>
    <w:rsid w:val="00954592"/>
    <w:rsid w:val="0095558C"/>
    <w:rsid w:val="00955AC3"/>
    <w:rsid w:val="00955F87"/>
    <w:rsid w:val="009561DD"/>
    <w:rsid w:val="0095688F"/>
    <w:rsid w:val="009572AB"/>
    <w:rsid w:val="0095740A"/>
    <w:rsid w:val="00957E7E"/>
    <w:rsid w:val="00960033"/>
    <w:rsid w:val="0096069A"/>
    <w:rsid w:val="009608B8"/>
    <w:rsid w:val="009612F3"/>
    <w:rsid w:val="009613D3"/>
    <w:rsid w:val="0096177B"/>
    <w:rsid w:val="00961E7A"/>
    <w:rsid w:val="00962124"/>
    <w:rsid w:val="0096277C"/>
    <w:rsid w:val="009628F7"/>
    <w:rsid w:val="009629AA"/>
    <w:rsid w:val="00962ADB"/>
    <w:rsid w:val="009633AB"/>
    <w:rsid w:val="00963710"/>
    <w:rsid w:val="0096496E"/>
    <w:rsid w:val="00964C96"/>
    <w:rsid w:val="0096535B"/>
    <w:rsid w:val="0096561C"/>
    <w:rsid w:val="009656A9"/>
    <w:rsid w:val="00965933"/>
    <w:rsid w:val="0096632A"/>
    <w:rsid w:val="0096688A"/>
    <w:rsid w:val="00966C4C"/>
    <w:rsid w:val="00966EA2"/>
    <w:rsid w:val="00966FD7"/>
    <w:rsid w:val="0096706E"/>
    <w:rsid w:val="00970495"/>
    <w:rsid w:val="00970A2F"/>
    <w:rsid w:val="00970CB9"/>
    <w:rsid w:val="009710F2"/>
    <w:rsid w:val="009715EF"/>
    <w:rsid w:val="00971830"/>
    <w:rsid w:val="00971A16"/>
    <w:rsid w:val="009722EC"/>
    <w:rsid w:val="009728E1"/>
    <w:rsid w:val="00973355"/>
    <w:rsid w:val="0097355D"/>
    <w:rsid w:val="00974042"/>
    <w:rsid w:val="0097426B"/>
    <w:rsid w:val="0097433E"/>
    <w:rsid w:val="009744D7"/>
    <w:rsid w:val="0097475A"/>
    <w:rsid w:val="0097530A"/>
    <w:rsid w:val="00975B4D"/>
    <w:rsid w:val="0097625E"/>
    <w:rsid w:val="009773B7"/>
    <w:rsid w:val="00977D3F"/>
    <w:rsid w:val="0098019B"/>
    <w:rsid w:val="00981492"/>
    <w:rsid w:val="00983D0B"/>
    <w:rsid w:val="0098427D"/>
    <w:rsid w:val="0098448F"/>
    <w:rsid w:val="009844F8"/>
    <w:rsid w:val="0098469F"/>
    <w:rsid w:val="009849FC"/>
    <w:rsid w:val="00984C86"/>
    <w:rsid w:val="009853E2"/>
    <w:rsid w:val="009855A6"/>
    <w:rsid w:val="009855B6"/>
    <w:rsid w:val="00985F47"/>
    <w:rsid w:val="009862E1"/>
    <w:rsid w:val="0098643D"/>
    <w:rsid w:val="00987530"/>
    <w:rsid w:val="00987911"/>
    <w:rsid w:val="00987EDD"/>
    <w:rsid w:val="00990683"/>
    <w:rsid w:val="00990B1B"/>
    <w:rsid w:val="00990C55"/>
    <w:rsid w:val="00991ECE"/>
    <w:rsid w:val="0099218A"/>
    <w:rsid w:val="009931F2"/>
    <w:rsid w:val="00993D04"/>
    <w:rsid w:val="00994D9A"/>
    <w:rsid w:val="009953EF"/>
    <w:rsid w:val="009958D4"/>
    <w:rsid w:val="00995EE0"/>
    <w:rsid w:val="00996052"/>
    <w:rsid w:val="009960B5"/>
    <w:rsid w:val="00997003"/>
    <w:rsid w:val="009974C0"/>
    <w:rsid w:val="00997A43"/>
    <w:rsid w:val="00997F95"/>
    <w:rsid w:val="009A010E"/>
    <w:rsid w:val="009A0792"/>
    <w:rsid w:val="009A07EC"/>
    <w:rsid w:val="009A0BB5"/>
    <w:rsid w:val="009A15EC"/>
    <w:rsid w:val="009A23BF"/>
    <w:rsid w:val="009A24B1"/>
    <w:rsid w:val="009A254A"/>
    <w:rsid w:val="009A2E81"/>
    <w:rsid w:val="009A2FFE"/>
    <w:rsid w:val="009A30EE"/>
    <w:rsid w:val="009A3486"/>
    <w:rsid w:val="009A45E6"/>
    <w:rsid w:val="009A4A5A"/>
    <w:rsid w:val="009A4D37"/>
    <w:rsid w:val="009A5347"/>
    <w:rsid w:val="009A563A"/>
    <w:rsid w:val="009A56BA"/>
    <w:rsid w:val="009A5736"/>
    <w:rsid w:val="009A60E7"/>
    <w:rsid w:val="009A627E"/>
    <w:rsid w:val="009A6AE5"/>
    <w:rsid w:val="009A7881"/>
    <w:rsid w:val="009B005F"/>
    <w:rsid w:val="009B0A6E"/>
    <w:rsid w:val="009B0E66"/>
    <w:rsid w:val="009B10D7"/>
    <w:rsid w:val="009B1606"/>
    <w:rsid w:val="009B16AD"/>
    <w:rsid w:val="009B1978"/>
    <w:rsid w:val="009B1B0A"/>
    <w:rsid w:val="009B1B47"/>
    <w:rsid w:val="009B1DC3"/>
    <w:rsid w:val="009B1DE2"/>
    <w:rsid w:val="009B204F"/>
    <w:rsid w:val="009B2544"/>
    <w:rsid w:val="009B3086"/>
    <w:rsid w:val="009B3AF8"/>
    <w:rsid w:val="009B4A5D"/>
    <w:rsid w:val="009B5AA8"/>
    <w:rsid w:val="009B6024"/>
    <w:rsid w:val="009B60E5"/>
    <w:rsid w:val="009B62EB"/>
    <w:rsid w:val="009B67B4"/>
    <w:rsid w:val="009B6A40"/>
    <w:rsid w:val="009B775C"/>
    <w:rsid w:val="009C057B"/>
    <w:rsid w:val="009C1435"/>
    <w:rsid w:val="009C16CC"/>
    <w:rsid w:val="009C1E9D"/>
    <w:rsid w:val="009C216B"/>
    <w:rsid w:val="009C222F"/>
    <w:rsid w:val="009C281F"/>
    <w:rsid w:val="009C2F19"/>
    <w:rsid w:val="009C2F93"/>
    <w:rsid w:val="009C3512"/>
    <w:rsid w:val="009C384C"/>
    <w:rsid w:val="009C416E"/>
    <w:rsid w:val="009C4992"/>
    <w:rsid w:val="009C4DCA"/>
    <w:rsid w:val="009C525B"/>
    <w:rsid w:val="009C5851"/>
    <w:rsid w:val="009C5BFB"/>
    <w:rsid w:val="009C6199"/>
    <w:rsid w:val="009C6436"/>
    <w:rsid w:val="009C6587"/>
    <w:rsid w:val="009D0170"/>
    <w:rsid w:val="009D0382"/>
    <w:rsid w:val="009D04F9"/>
    <w:rsid w:val="009D06E4"/>
    <w:rsid w:val="009D0937"/>
    <w:rsid w:val="009D0960"/>
    <w:rsid w:val="009D0CD2"/>
    <w:rsid w:val="009D1D7F"/>
    <w:rsid w:val="009D1E18"/>
    <w:rsid w:val="009D1FEC"/>
    <w:rsid w:val="009D2148"/>
    <w:rsid w:val="009D2D2B"/>
    <w:rsid w:val="009D2F11"/>
    <w:rsid w:val="009D3435"/>
    <w:rsid w:val="009D3D28"/>
    <w:rsid w:val="009D41CD"/>
    <w:rsid w:val="009D4952"/>
    <w:rsid w:val="009D4C54"/>
    <w:rsid w:val="009D508F"/>
    <w:rsid w:val="009D50F4"/>
    <w:rsid w:val="009D5894"/>
    <w:rsid w:val="009D5EE9"/>
    <w:rsid w:val="009D6069"/>
    <w:rsid w:val="009D668F"/>
    <w:rsid w:val="009D6740"/>
    <w:rsid w:val="009D7E79"/>
    <w:rsid w:val="009D7FB2"/>
    <w:rsid w:val="009E0283"/>
    <w:rsid w:val="009E0F45"/>
    <w:rsid w:val="009E1161"/>
    <w:rsid w:val="009E158B"/>
    <w:rsid w:val="009E1BC8"/>
    <w:rsid w:val="009E1DFE"/>
    <w:rsid w:val="009E1F1D"/>
    <w:rsid w:val="009E2054"/>
    <w:rsid w:val="009E294F"/>
    <w:rsid w:val="009E2A85"/>
    <w:rsid w:val="009E30B4"/>
    <w:rsid w:val="009E3197"/>
    <w:rsid w:val="009E351F"/>
    <w:rsid w:val="009E4279"/>
    <w:rsid w:val="009E47A4"/>
    <w:rsid w:val="009E55F8"/>
    <w:rsid w:val="009E5D68"/>
    <w:rsid w:val="009E6828"/>
    <w:rsid w:val="009E779E"/>
    <w:rsid w:val="009F01F7"/>
    <w:rsid w:val="009F0476"/>
    <w:rsid w:val="009F1AD3"/>
    <w:rsid w:val="009F1E42"/>
    <w:rsid w:val="009F1F9E"/>
    <w:rsid w:val="009F3E48"/>
    <w:rsid w:val="009F4397"/>
    <w:rsid w:val="009F4775"/>
    <w:rsid w:val="009F47E2"/>
    <w:rsid w:val="009F491E"/>
    <w:rsid w:val="009F5D28"/>
    <w:rsid w:val="009F6480"/>
    <w:rsid w:val="009F7542"/>
    <w:rsid w:val="009F767B"/>
    <w:rsid w:val="009F7C1A"/>
    <w:rsid w:val="00A0006D"/>
    <w:rsid w:val="00A0016C"/>
    <w:rsid w:val="00A0052B"/>
    <w:rsid w:val="00A009B2"/>
    <w:rsid w:val="00A00D29"/>
    <w:rsid w:val="00A00D4A"/>
    <w:rsid w:val="00A01264"/>
    <w:rsid w:val="00A01C27"/>
    <w:rsid w:val="00A01F62"/>
    <w:rsid w:val="00A02090"/>
    <w:rsid w:val="00A02413"/>
    <w:rsid w:val="00A03144"/>
    <w:rsid w:val="00A03638"/>
    <w:rsid w:val="00A0370D"/>
    <w:rsid w:val="00A03BAD"/>
    <w:rsid w:val="00A03BC3"/>
    <w:rsid w:val="00A04043"/>
    <w:rsid w:val="00A04828"/>
    <w:rsid w:val="00A04A2E"/>
    <w:rsid w:val="00A0508D"/>
    <w:rsid w:val="00A05145"/>
    <w:rsid w:val="00A05B7A"/>
    <w:rsid w:val="00A060BE"/>
    <w:rsid w:val="00A06DDE"/>
    <w:rsid w:val="00A06ECF"/>
    <w:rsid w:val="00A07218"/>
    <w:rsid w:val="00A07F6B"/>
    <w:rsid w:val="00A10085"/>
    <w:rsid w:val="00A109BB"/>
    <w:rsid w:val="00A10AEA"/>
    <w:rsid w:val="00A11250"/>
    <w:rsid w:val="00A114D7"/>
    <w:rsid w:val="00A129C4"/>
    <w:rsid w:val="00A12A96"/>
    <w:rsid w:val="00A13114"/>
    <w:rsid w:val="00A13190"/>
    <w:rsid w:val="00A13C8D"/>
    <w:rsid w:val="00A14808"/>
    <w:rsid w:val="00A14BB2"/>
    <w:rsid w:val="00A14C3B"/>
    <w:rsid w:val="00A15664"/>
    <w:rsid w:val="00A15A56"/>
    <w:rsid w:val="00A15EAC"/>
    <w:rsid w:val="00A15F7A"/>
    <w:rsid w:val="00A17C30"/>
    <w:rsid w:val="00A17D71"/>
    <w:rsid w:val="00A20545"/>
    <w:rsid w:val="00A20659"/>
    <w:rsid w:val="00A209E1"/>
    <w:rsid w:val="00A20AB9"/>
    <w:rsid w:val="00A20ADA"/>
    <w:rsid w:val="00A217DE"/>
    <w:rsid w:val="00A21F10"/>
    <w:rsid w:val="00A221AC"/>
    <w:rsid w:val="00A225CA"/>
    <w:rsid w:val="00A230C7"/>
    <w:rsid w:val="00A231B5"/>
    <w:rsid w:val="00A232B3"/>
    <w:rsid w:val="00A2380A"/>
    <w:rsid w:val="00A24026"/>
    <w:rsid w:val="00A24489"/>
    <w:rsid w:val="00A2496F"/>
    <w:rsid w:val="00A2539E"/>
    <w:rsid w:val="00A253C8"/>
    <w:rsid w:val="00A25D7A"/>
    <w:rsid w:val="00A25DCE"/>
    <w:rsid w:val="00A26DA5"/>
    <w:rsid w:val="00A271BD"/>
    <w:rsid w:val="00A272D1"/>
    <w:rsid w:val="00A279F9"/>
    <w:rsid w:val="00A27C9C"/>
    <w:rsid w:val="00A3002F"/>
    <w:rsid w:val="00A30425"/>
    <w:rsid w:val="00A3053D"/>
    <w:rsid w:val="00A30601"/>
    <w:rsid w:val="00A31549"/>
    <w:rsid w:val="00A319A6"/>
    <w:rsid w:val="00A31A10"/>
    <w:rsid w:val="00A31DB1"/>
    <w:rsid w:val="00A31F77"/>
    <w:rsid w:val="00A32189"/>
    <w:rsid w:val="00A32250"/>
    <w:rsid w:val="00A32312"/>
    <w:rsid w:val="00A32644"/>
    <w:rsid w:val="00A32E46"/>
    <w:rsid w:val="00A33753"/>
    <w:rsid w:val="00A33FAA"/>
    <w:rsid w:val="00A3429F"/>
    <w:rsid w:val="00A35018"/>
    <w:rsid w:val="00A35274"/>
    <w:rsid w:val="00A35E3C"/>
    <w:rsid w:val="00A36435"/>
    <w:rsid w:val="00A365AD"/>
    <w:rsid w:val="00A36AFF"/>
    <w:rsid w:val="00A36F73"/>
    <w:rsid w:val="00A40327"/>
    <w:rsid w:val="00A40DD0"/>
    <w:rsid w:val="00A421B1"/>
    <w:rsid w:val="00A42E97"/>
    <w:rsid w:val="00A43236"/>
    <w:rsid w:val="00A4332B"/>
    <w:rsid w:val="00A43A6E"/>
    <w:rsid w:val="00A43A99"/>
    <w:rsid w:val="00A441C1"/>
    <w:rsid w:val="00A44A76"/>
    <w:rsid w:val="00A44B32"/>
    <w:rsid w:val="00A44BC7"/>
    <w:rsid w:val="00A451E5"/>
    <w:rsid w:val="00A45BC6"/>
    <w:rsid w:val="00A45D94"/>
    <w:rsid w:val="00A46265"/>
    <w:rsid w:val="00A46955"/>
    <w:rsid w:val="00A46D3E"/>
    <w:rsid w:val="00A471F5"/>
    <w:rsid w:val="00A47792"/>
    <w:rsid w:val="00A47959"/>
    <w:rsid w:val="00A47E20"/>
    <w:rsid w:val="00A50858"/>
    <w:rsid w:val="00A51765"/>
    <w:rsid w:val="00A51A77"/>
    <w:rsid w:val="00A51AEA"/>
    <w:rsid w:val="00A51CE4"/>
    <w:rsid w:val="00A525DD"/>
    <w:rsid w:val="00A527D8"/>
    <w:rsid w:val="00A529B5"/>
    <w:rsid w:val="00A54609"/>
    <w:rsid w:val="00A55624"/>
    <w:rsid w:val="00A55706"/>
    <w:rsid w:val="00A56607"/>
    <w:rsid w:val="00A56C05"/>
    <w:rsid w:val="00A570A7"/>
    <w:rsid w:val="00A57679"/>
    <w:rsid w:val="00A57FC5"/>
    <w:rsid w:val="00A60087"/>
    <w:rsid w:val="00A60C47"/>
    <w:rsid w:val="00A61042"/>
    <w:rsid w:val="00A617D3"/>
    <w:rsid w:val="00A620CD"/>
    <w:rsid w:val="00A622C1"/>
    <w:rsid w:val="00A6262F"/>
    <w:rsid w:val="00A62C9B"/>
    <w:rsid w:val="00A62E88"/>
    <w:rsid w:val="00A644E3"/>
    <w:rsid w:val="00A64593"/>
    <w:rsid w:val="00A64632"/>
    <w:rsid w:val="00A64702"/>
    <w:rsid w:val="00A647C7"/>
    <w:rsid w:val="00A6514C"/>
    <w:rsid w:val="00A65FBA"/>
    <w:rsid w:val="00A660C1"/>
    <w:rsid w:val="00A661CC"/>
    <w:rsid w:val="00A664AC"/>
    <w:rsid w:val="00A71499"/>
    <w:rsid w:val="00A7151E"/>
    <w:rsid w:val="00A718AF"/>
    <w:rsid w:val="00A71AC2"/>
    <w:rsid w:val="00A71D5E"/>
    <w:rsid w:val="00A72529"/>
    <w:rsid w:val="00A72680"/>
    <w:rsid w:val="00A729A6"/>
    <w:rsid w:val="00A73768"/>
    <w:rsid w:val="00A7448B"/>
    <w:rsid w:val="00A74A84"/>
    <w:rsid w:val="00A74BF7"/>
    <w:rsid w:val="00A74FF3"/>
    <w:rsid w:val="00A75CB1"/>
    <w:rsid w:val="00A76326"/>
    <w:rsid w:val="00A76BF5"/>
    <w:rsid w:val="00A76DC7"/>
    <w:rsid w:val="00A7739B"/>
    <w:rsid w:val="00A774C6"/>
    <w:rsid w:val="00A775A4"/>
    <w:rsid w:val="00A776FE"/>
    <w:rsid w:val="00A7784F"/>
    <w:rsid w:val="00A8012C"/>
    <w:rsid w:val="00A807EB"/>
    <w:rsid w:val="00A80A24"/>
    <w:rsid w:val="00A80CDE"/>
    <w:rsid w:val="00A81077"/>
    <w:rsid w:val="00A8147E"/>
    <w:rsid w:val="00A81CBF"/>
    <w:rsid w:val="00A81D99"/>
    <w:rsid w:val="00A81D9B"/>
    <w:rsid w:val="00A82C53"/>
    <w:rsid w:val="00A82FDE"/>
    <w:rsid w:val="00A832A4"/>
    <w:rsid w:val="00A8352E"/>
    <w:rsid w:val="00A83CF9"/>
    <w:rsid w:val="00A83EFF"/>
    <w:rsid w:val="00A84097"/>
    <w:rsid w:val="00A845DC"/>
    <w:rsid w:val="00A8460F"/>
    <w:rsid w:val="00A851A2"/>
    <w:rsid w:val="00A85362"/>
    <w:rsid w:val="00A85888"/>
    <w:rsid w:val="00A8593A"/>
    <w:rsid w:val="00A85CA9"/>
    <w:rsid w:val="00A86043"/>
    <w:rsid w:val="00A860AC"/>
    <w:rsid w:val="00A864E3"/>
    <w:rsid w:val="00A87517"/>
    <w:rsid w:val="00A90ACF"/>
    <w:rsid w:val="00A90DCD"/>
    <w:rsid w:val="00A914F1"/>
    <w:rsid w:val="00A92917"/>
    <w:rsid w:val="00A937CF"/>
    <w:rsid w:val="00A93863"/>
    <w:rsid w:val="00A93905"/>
    <w:rsid w:val="00A93ACB"/>
    <w:rsid w:val="00A93D0D"/>
    <w:rsid w:val="00A94662"/>
    <w:rsid w:val="00A94858"/>
    <w:rsid w:val="00A94A4B"/>
    <w:rsid w:val="00A94C70"/>
    <w:rsid w:val="00A94E98"/>
    <w:rsid w:val="00A95184"/>
    <w:rsid w:val="00A95F47"/>
    <w:rsid w:val="00A96573"/>
    <w:rsid w:val="00A96A35"/>
    <w:rsid w:val="00A974CF"/>
    <w:rsid w:val="00A97879"/>
    <w:rsid w:val="00AA03EE"/>
    <w:rsid w:val="00AA07BA"/>
    <w:rsid w:val="00AA09C0"/>
    <w:rsid w:val="00AA0BFF"/>
    <w:rsid w:val="00AA17AA"/>
    <w:rsid w:val="00AA1E31"/>
    <w:rsid w:val="00AA1FAA"/>
    <w:rsid w:val="00AA21BA"/>
    <w:rsid w:val="00AA3152"/>
    <w:rsid w:val="00AA349E"/>
    <w:rsid w:val="00AA352B"/>
    <w:rsid w:val="00AA35BC"/>
    <w:rsid w:val="00AA384F"/>
    <w:rsid w:val="00AA5154"/>
    <w:rsid w:val="00AA5517"/>
    <w:rsid w:val="00AA6511"/>
    <w:rsid w:val="00AA67A9"/>
    <w:rsid w:val="00AA6E47"/>
    <w:rsid w:val="00AA6E8B"/>
    <w:rsid w:val="00AA7AE3"/>
    <w:rsid w:val="00AB033D"/>
    <w:rsid w:val="00AB035C"/>
    <w:rsid w:val="00AB0606"/>
    <w:rsid w:val="00AB0A13"/>
    <w:rsid w:val="00AB0AB9"/>
    <w:rsid w:val="00AB0E31"/>
    <w:rsid w:val="00AB0E82"/>
    <w:rsid w:val="00AB157F"/>
    <w:rsid w:val="00AB1BBD"/>
    <w:rsid w:val="00AB1D36"/>
    <w:rsid w:val="00AB2076"/>
    <w:rsid w:val="00AB272F"/>
    <w:rsid w:val="00AB2743"/>
    <w:rsid w:val="00AB30A9"/>
    <w:rsid w:val="00AB3C44"/>
    <w:rsid w:val="00AB462F"/>
    <w:rsid w:val="00AB4E4F"/>
    <w:rsid w:val="00AB5273"/>
    <w:rsid w:val="00AB56B0"/>
    <w:rsid w:val="00AB5B05"/>
    <w:rsid w:val="00AB5E9B"/>
    <w:rsid w:val="00AB6634"/>
    <w:rsid w:val="00AB7068"/>
    <w:rsid w:val="00AB72C4"/>
    <w:rsid w:val="00AB77DA"/>
    <w:rsid w:val="00AB7C20"/>
    <w:rsid w:val="00AB7FCE"/>
    <w:rsid w:val="00AC00EB"/>
    <w:rsid w:val="00AC02D0"/>
    <w:rsid w:val="00AC03D0"/>
    <w:rsid w:val="00AC188B"/>
    <w:rsid w:val="00AC1CAC"/>
    <w:rsid w:val="00AC1E50"/>
    <w:rsid w:val="00AC2A2F"/>
    <w:rsid w:val="00AC2A52"/>
    <w:rsid w:val="00AC2BE9"/>
    <w:rsid w:val="00AC359D"/>
    <w:rsid w:val="00AC3B32"/>
    <w:rsid w:val="00AC485F"/>
    <w:rsid w:val="00AC5A37"/>
    <w:rsid w:val="00AC6055"/>
    <w:rsid w:val="00AC6E64"/>
    <w:rsid w:val="00AC6F92"/>
    <w:rsid w:val="00AC72F0"/>
    <w:rsid w:val="00AC7905"/>
    <w:rsid w:val="00AC79B5"/>
    <w:rsid w:val="00AC7DA4"/>
    <w:rsid w:val="00AD009D"/>
    <w:rsid w:val="00AD06B2"/>
    <w:rsid w:val="00AD0D74"/>
    <w:rsid w:val="00AD13FF"/>
    <w:rsid w:val="00AD1520"/>
    <w:rsid w:val="00AD1554"/>
    <w:rsid w:val="00AD178D"/>
    <w:rsid w:val="00AD19BC"/>
    <w:rsid w:val="00AD1A72"/>
    <w:rsid w:val="00AD2884"/>
    <w:rsid w:val="00AD3E11"/>
    <w:rsid w:val="00AD422D"/>
    <w:rsid w:val="00AD4B8F"/>
    <w:rsid w:val="00AD54DF"/>
    <w:rsid w:val="00AD550C"/>
    <w:rsid w:val="00AD5674"/>
    <w:rsid w:val="00AD57B5"/>
    <w:rsid w:val="00AD743A"/>
    <w:rsid w:val="00AE007A"/>
    <w:rsid w:val="00AE02F3"/>
    <w:rsid w:val="00AE07BC"/>
    <w:rsid w:val="00AE088D"/>
    <w:rsid w:val="00AE0D21"/>
    <w:rsid w:val="00AE127E"/>
    <w:rsid w:val="00AE15A4"/>
    <w:rsid w:val="00AE175F"/>
    <w:rsid w:val="00AE1A3C"/>
    <w:rsid w:val="00AE1AC9"/>
    <w:rsid w:val="00AE1D86"/>
    <w:rsid w:val="00AE1D93"/>
    <w:rsid w:val="00AE1F4D"/>
    <w:rsid w:val="00AE2711"/>
    <w:rsid w:val="00AE3FB3"/>
    <w:rsid w:val="00AE4433"/>
    <w:rsid w:val="00AE4F1B"/>
    <w:rsid w:val="00AE5756"/>
    <w:rsid w:val="00AE58D2"/>
    <w:rsid w:val="00AE5A48"/>
    <w:rsid w:val="00AE5C8F"/>
    <w:rsid w:val="00AE5E70"/>
    <w:rsid w:val="00AE5F03"/>
    <w:rsid w:val="00AE618A"/>
    <w:rsid w:val="00AE67E3"/>
    <w:rsid w:val="00AE6895"/>
    <w:rsid w:val="00AE6F9A"/>
    <w:rsid w:val="00AE7E17"/>
    <w:rsid w:val="00AE7F3D"/>
    <w:rsid w:val="00AF0448"/>
    <w:rsid w:val="00AF0869"/>
    <w:rsid w:val="00AF0B24"/>
    <w:rsid w:val="00AF0FC7"/>
    <w:rsid w:val="00AF1543"/>
    <w:rsid w:val="00AF1D62"/>
    <w:rsid w:val="00AF210B"/>
    <w:rsid w:val="00AF315A"/>
    <w:rsid w:val="00AF33E0"/>
    <w:rsid w:val="00AF477C"/>
    <w:rsid w:val="00AF4DE3"/>
    <w:rsid w:val="00AF4FF9"/>
    <w:rsid w:val="00AF51CA"/>
    <w:rsid w:val="00AF5BD0"/>
    <w:rsid w:val="00AF645E"/>
    <w:rsid w:val="00AF68CA"/>
    <w:rsid w:val="00AF6E0F"/>
    <w:rsid w:val="00AF7BD9"/>
    <w:rsid w:val="00AF7F61"/>
    <w:rsid w:val="00B00FE4"/>
    <w:rsid w:val="00B01330"/>
    <w:rsid w:val="00B02AB1"/>
    <w:rsid w:val="00B0316C"/>
    <w:rsid w:val="00B03255"/>
    <w:rsid w:val="00B04628"/>
    <w:rsid w:val="00B053F4"/>
    <w:rsid w:val="00B05650"/>
    <w:rsid w:val="00B056EF"/>
    <w:rsid w:val="00B0581D"/>
    <w:rsid w:val="00B05A8D"/>
    <w:rsid w:val="00B05CBE"/>
    <w:rsid w:val="00B05CD5"/>
    <w:rsid w:val="00B05D40"/>
    <w:rsid w:val="00B06595"/>
    <w:rsid w:val="00B06F18"/>
    <w:rsid w:val="00B071C9"/>
    <w:rsid w:val="00B07638"/>
    <w:rsid w:val="00B07904"/>
    <w:rsid w:val="00B07A89"/>
    <w:rsid w:val="00B07F73"/>
    <w:rsid w:val="00B104E8"/>
    <w:rsid w:val="00B1060F"/>
    <w:rsid w:val="00B11B05"/>
    <w:rsid w:val="00B11DD7"/>
    <w:rsid w:val="00B11E31"/>
    <w:rsid w:val="00B11E62"/>
    <w:rsid w:val="00B1212C"/>
    <w:rsid w:val="00B12394"/>
    <w:rsid w:val="00B12580"/>
    <w:rsid w:val="00B12BEB"/>
    <w:rsid w:val="00B131A7"/>
    <w:rsid w:val="00B131C9"/>
    <w:rsid w:val="00B13605"/>
    <w:rsid w:val="00B137DC"/>
    <w:rsid w:val="00B1389D"/>
    <w:rsid w:val="00B1414C"/>
    <w:rsid w:val="00B1487B"/>
    <w:rsid w:val="00B1501D"/>
    <w:rsid w:val="00B150BA"/>
    <w:rsid w:val="00B15BEC"/>
    <w:rsid w:val="00B15CD7"/>
    <w:rsid w:val="00B161EC"/>
    <w:rsid w:val="00B1630D"/>
    <w:rsid w:val="00B169EA"/>
    <w:rsid w:val="00B16C6F"/>
    <w:rsid w:val="00B17263"/>
    <w:rsid w:val="00B176E5"/>
    <w:rsid w:val="00B203EB"/>
    <w:rsid w:val="00B20663"/>
    <w:rsid w:val="00B21C0A"/>
    <w:rsid w:val="00B225FF"/>
    <w:rsid w:val="00B22B38"/>
    <w:rsid w:val="00B22E76"/>
    <w:rsid w:val="00B23161"/>
    <w:rsid w:val="00B23544"/>
    <w:rsid w:val="00B23D6E"/>
    <w:rsid w:val="00B23E52"/>
    <w:rsid w:val="00B23ED3"/>
    <w:rsid w:val="00B23FEA"/>
    <w:rsid w:val="00B24145"/>
    <w:rsid w:val="00B243E2"/>
    <w:rsid w:val="00B24482"/>
    <w:rsid w:val="00B245E8"/>
    <w:rsid w:val="00B2466F"/>
    <w:rsid w:val="00B24BC7"/>
    <w:rsid w:val="00B24F24"/>
    <w:rsid w:val="00B25050"/>
    <w:rsid w:val="00B252E0"/>
    <w:rsid w:val="00B26514"/>
    <w:rsid w:val="00B2672A"/>
    <w:rsid w:val="00B2727C"/>
    <w:rsid w:val="00B31071"/>
    <w:rsid w:val="00B32016"/>
    <w:rsid w:val="00B320F4"/>
    <w:rsid w:val="00B32CE0"/>
    <w:rsid w:val="00B32DDF"/>
    <w:rsid w:val="00B3360F"/>
    <w:rsid w:val="00B33888"/>
    <w:rsid w:val="00B338F3"/>
    <w:rsid w:val="00B34252"/>
    <w:rsid w:val="00B345EF"/>
    <w:rsid w:val="00B34EBD"/>
    <w:rsid w:val="00B350A5"/>
    <w:rsid w:val="00B35125"/>
    <w:rsid w:val="00B356A7"/>
    <w:rsid w:val="00B3577C"/>
    <w:rsid w:val="00B3643A"/>
    <w:rsid w:val="00B36A9D"/>
    <w:rsid w:val="00B370EC"/>
    <w:rsid w:val="00B373BB"/>
    <w:rsid w:val="00B37B2B"/>
    <w:rsid w:val="00B37B47"/>
    <w:rsid w:val="00B37EFB"/>
    <w:rsid w:val="00B40481"/>
    <w:rsid w:val="00B40C9B"/>
    <w:rsid w:val="00B40DE2"/>
    <w:rsid w:val="00B40E02"/>
    <w:rsid w:val="00B40FA3"/>
    <w:rsid w:val="00B4114C"/>
    <w:rsid w:val="00B41A16"/>
    <w:rsid w:val="00B4214D"/>
    <w:rsid w:val="00B4220F"/>
    <w:rsid w:val="00B4223E"/>
    <w:rsid w:val="00B42D00"/>
    <w:rsid w:val="00B4358F"/>
    <w:rsid w:val="00B437EB"/>
    <w:rsid w:val="00B440B4"/>
    <w:rsid w:val="00B441B1"/>
    <w:rsid w:val="00B448F3"/>
    <w:rsid w:val="00B4497D"/>
    <w:rsid w:val="00B45F94"/>
    <w:rsid w:val="00B46BF0"/>
    <w:rsid w:val="00B46D7F"/>
    <w:rsid w:val="00B46DC5"/>
    <w:rsid w:val="00B46E7D"/>
    <w:rsid w:val="00B477CC"/>
    <w:rsid w:val="00B47B98"/>
    <w:rsid w:val="00B47CF7"/>
    <w:rsid w:val="00B50B95"/>
    <w:rsid w:val="00B50F13"/>
    <w:rsid w:val="00B5185C"/>
    <w:rsid w:val="00B51AE9"/>
    <w:rsid w:val="00B51EC6"/>
    <w:rsid w:val="00B521FC"/>
    <w:rsid w:val="00B5243A"/>
    <w:rsid w:val="00B52CE4"/>
    <w:rsid w:val="00B531C1"/>
    <w:rsid w:val="00B53609"/>
    <w:rsid w:val="00B537D9"/>
    <w:rsid w:val="00B5388F"/>
    <w:rsid w:val="00B53AA4"/>
    <w:rsid w:val="00B5464E"/>
    <w:rsid w:val="00B54D4C"/>
    <w:rsid w:val="00B55801"/>
    <w:rsid w:val="00B55EE3"/>
    <w:rsid w:val="00B573F0"/>
    <w:rsid w:val="00B574B0"/>
    <w:rsid w:val="00B57957"/>
    <w:rsid w:val="00B600C6"/>
    <w:rsid w:val="00B61426"/>
    <w:rsid w:val="00B621F2"/>
    <w:rsid w:val="00B62F88"/>
    <w:rsid w:val="00B6332F"/>
    <w:rsid w:val="00B636CD"/>
    <w:rsid w:val="00B636D8"/>
    <w:rsid w:val="00B64A4E"/>
    <w:rsid w:val="00B64E37"/>
    <w:rsid w:val="00B65134"/>
    <w:rsid w:val="00B653A2"/>
    <w:rsid w:val="00B65822"/>
    <w:rsid w:val="00B6589D"/>
    <w:rsid w:val="00B6656A"/>
    <w:rsid w:val="00B666A8"/>
    <w:rsid w:val="00B66A9B"/>
    <w:rsid w:val="00B66E51"/>
    <w:rsid w:val="00B66FA8"/>
    <w:rsid w:val="00B671C0"/>
    <w:rsid w:val="00B675F7"/>
    <w:rsid w:val="00B67807"/>
    <w:rsid w:val="00B67DAF"/>
    <w:rsid w:val="00B67FD1"/>
    <w:rsid w:val="00B703AF"/>
    <w:rsid w:val="00B703EC"/>
    <w:rsid w:val="00B710BF"/>
    <w:rsid w:val="00B71522"/>
    <w:rsid w:val="00B71EFD"/>
    <w:rsid w:val="00B7227A"/>
    <w:rsid w:val="00B722E8"/>
    <w:rsid w:val="00B724CA"/>
    <w:rsid w:val="00B73A3B"/>
    <w:rsid w:val="00B73CBD"/>
    <w:rsid w:val="00B73D31"/>
    <w:rsid w:val="00B748FB"/>
    <w:rsid w:val="00B74988"/>
    <w:rsid w:val="00B74DBD"/>
    <w:rsid w:val="00B7504B"/>
    <w:rsid w:val="00B75BEA"/>
    <w:rsid w:val="00B7655B"/>
    <w:rsid w:val="00B7729E"/>
    <w:rsid w:val="00B7783C"/>
    <w:rsid w:val="00B77C89"/>
    <w:rsid w:val="00B77E73"/>
    <w:rsid w:val="00B8003A"/>
    <w:rsid w:val="00B809FF"/>
    <w:rsid w:val="00B80CBF"/>
    <w:rsid w:val="00B811A0"/>
    <w:rsid w:val="00B81A47"/>
    <w:rsid w:val="00B820C5"/>
    <w:rsid w:val="00B83AE5"/>
    <w:rsid w:val="00B83BF5"/>
    <w:rsid w:val="00B84069"/>
    <w:rsid w:val="00B841DC"/>
    <w:rsid w:val="00B847B2"/>
    <w:rsid w:val="00B848C4"/>
    <w:rsid w:val="00B84A92"/>
    <w:rsid w:val="00B84E21"/>
    <w:rsid w:val="00B85851"/>
    <w:rsid w:val="00B85896"/>
    <w:rsid w:val="00B87F76"/>
    <w:rsid w:val="00B9028D"/>
    <w:rsid w:val="00B903D0"/>
    <w:rsid w:val="00B9040A"/>
    <w:rsid w:val="00B904EF"/>
    <w:rsid w:val="00B90AAD"/>
    <w:rsid w:val="00B90CAB"/>
    <w:rsid w:val="00B91241"/>
    <w:rsid w:val="00B916A1"/>
    <w:rsid w:val="00B9177A"/>
    <w:rsid w:val="00B919D7"/>
    <w:rsid w:val="00B91A4C"/>
    <w:rsid w:val="00B91C42"/>
    <w:rsid w:val="00B91D4C"/>
    <w:rsid w:val="00B91F03"/>
    <w:rsid w:val="00B92CB9"/>
    <w:rsid w:val="00B93412"/>
    <w:rsid w:val="00B9374D"/>
    <w:rsid w:val="00B9398C"/>
    <w:rsid w:val="00B93F0E"/>
    <w:rsid w:val="00B94CB1"/>
    <w:rsid w:val="00B94E4B"/>
    <w:rsid w:val="00B959F7"/>
    <w:rsid w:val="00B95A51"/>
    <w:rsid w:val="00B96302"/>
    <w:rsid w:val="00B972DC"/>
    <w:rsid w:val="00BA020E"/>
    <w:rsid w:val="00BA02B9"/>
    <w:rsid w:val="00BA1E94"/>
    <w:rsid w:val="00BA3379"/>
    <w:rsid w:val="00BA354A"/>
    <w:rsid w:val="00BA37E6"/>
    <w:rsid w:val="00BA4488"/>
    <w:rsid w:val="00BA4D8B"/>
    <w:rsid w:val="00BA5128"/>
    <w:rsid w:val="00BA56B3"/>
    <w:rsid w:val="00BA5EB6"/>
    <w:rsid w:val="00BA603C"/>
    <w:rsid w:val="00BA678F"/>
    <w:rsid w:val="00BA6889"/>
    <w:rsid w:val="00BA6AAD"/>
    <w:rsid w:val="00BA73BA"/>
    <w:rsid w:val="00BB02A3"/>
    <w:rsid w:val="00BB0514"/>
    <w:rsid w:val="00BB077E"/>
    <w:rsid w:val="00BB14A3"/>
    <w:rsid w:val="00BB17AD"/>
    <w:rsid w:val="00BB1C16"/>
    <w:rsid w:val="00BB30FE"/>
    <w:rsid w:val="00BB33B3"/>
    <w:rsid w:val="00BB3B0D"/>
    <w:rsid w:val="00BB3C0C"/>
    <w:rsid w:val="00BB460E"/>
    <w:rsid w:val="00BB4808"/>
    <w:rsid w:val="00BB4C62"/>
    <w:rsid w:val="00BB5B22"/>
    <w:rsid w:val="00BB633E"/>
    <w:rsid w:val="00BB6963"/>
    <w:rsid w:val="00BB6C3B"/>
    <w:rsid w:val="00BB6CB7"/>
    <w:rsid w:val="00BB6ED3"/>
    <w:rsid w:val="00BB7462"/>
    <w:rsid w:val="00BC0464"/>
    <w:rsid w:val="00BC135B"/>
    <w:rsid w:val="00BC2810"/>
    <w:rsid w:val="00BC29C4"/>
    <w:rsid w:val="00BC3CA0"/>
    <w:rsid w:val="00BC4B65"/>
    <w:rsid w:val="00BC4D7E"/>
    <w:rsid w:val="00BC5125"/>
    <w:rsid w:val="00BC51B0"/>
    <w:rsid w:val="00BC52E4"/>
    <w:rsid w:val="00BC56B3"/>
    <w:rsid w:val="00BC5A82"/>
    <w:rsid w:val="00BC5DFB"/>
    <w:rsid w:val="00BC5EFE"/>
    <w:rsid w:val="00BC773D"/>
    <w:rsid w:val="00BD0DDE"/>
    <w:rsid w:val="00BD1B07"/>
    <w:rsid w:val="00BD22CF"/>
    <w:rsid w:val="00BD24D2"/>
    <w:rsid w:val="00BD3184"/>
    <w:rsid w:val="00BD32DE"/>
    <w:rsid w:val="00BD3BC2"/>
    <w:rsid w:val="00BD3D60"/>
    <w:rsid w:val="00BD3FCC"/>
    <w:rsid w:val="00BD4A23"/>
    <w:rsid w:val="00BD5229"/>
    <w:rsid w:val="00BD5882"/>
    <w:rsid w:val="00BD58CD"/>
    <w:rsid w:val="00BD5D05"/>
    <w:rsid w:val="00BD61A9"/>
    <w:rsid w:val="00BD77B1"/>
    <w:rsid w:val="00BD780D"/>
    <w:rsid w:val="00BE002D"/>
    <w:rsid w:val="00BE03C8"/>
    <w:rsid w:val="00BE1AB6"/>
    <w:rsid w:val="00BE2056"/>
    <w:rsid w:val="00BE31EA"/>
    <w:rsid w:val="00BE420D"/>
    <w:rsid w:val="00BE467D"/>
    <w:rsid w:val="00BE55CE"/>
    <w:rsid w:val="00BE587B"/>
    <w:rsid w:val="00BE5C0A"/>
    <w:rsid w:val="00BE5C80"/>
    <w:rsid w:val="00BE69C4"/>
    <w:rsid w:val="00BE74C2"/>
    <w:rsid w:val="00BE7551"/>
    <w:rsid w:val="00BE7B05"/>
    <w:rsid w:val="00BE7DFB"/>
    <w:rsid w:val="00BF002C"/>
    <w:rsid w:val="00BF0086"/>
    <w:rsid w:val="00BF00F1"/>
    <w:rsid w:val="00BF041C"/>
    <w:rsid w:val="00BF05E9"/>
    <w:rsid w:val="00BF0A7E"/>
    <w:rsid w:val="00BF1497"/>
    <w:rsid w:val="00BF1AC2"/>
    <w:rsid w:val="00BF1B99"/>
    <w:rsid w:val="00BF1FEC"/>
    <w:rsid w:val="00BF2C6F"/>
    <w:rsid w:val="00BF2ED7"/>
    <w:rsid w:val="00BF31F6"/>
    <w:rsid w:val="00BF35E8"/>
    <w:rsid w:val="00BF3B4E"/>
    <w:rsid w:val="00BF3CF1"/>
    <w:rsid w:val="00BF5B1D"/>
    <w:rsid w:val="00BF5C90"/>
    <w:rsid w:val="00BF6340"/>
    <w:rsid w:val="00BF6C45"/>
    <w:rsid w:val="00BF6E90"/>
    <w:rsid w:val="00C0099C"/>
    <w:rsid w:val="00C00DA7"/>
    <w:rsid w:val="00C0116B"/>
    <w:rsid w:val="00C0136D"/>
    <w:rsid w:val="00C02947"/>
    <w:rsid w:val="00C0302B"/>
    <w:rsid w:val="00C03198"/>
    <w:rsid w:val="00C03328"/>
    <w:rsid w:val="00C03E8A"/>
    <w:rsid w:val="00C03F39"/>
    <w:rsid w:val="00C0414D"/>
    <w:rsid w:val="00C046D8"/>
    <w:rsid w:val="00C04F3D"/>
    <w:rsid w:val="00C0543D"/>
    <w:rsid w:val="00C05594"/>
    <w:rsid w:val="00C06224"/>
    <w:rsid w:val="00C06DA6"/>
    <w:rsid w:val="00C06E07"/>
    <w:rsid w:val="00C06F46"/>
    <w:rsid w:val="00C07986"/>
    <w:rsid w:val="00C10645"/>
    <w:rsid w:val="00C10773"/>
    <w:rsid w:val="00C11750"/>
    <w:rsid w:val="00C11E89"/>
    <w:rsid w:val="00C11F6D"/>
    <w:rsid w:val="00C123C8"/>
    <w:rsid w:val="00C12823"/>
    <w:rsid w:val="00C129F0"/>
    <w:rsid w:val="00C12DEC"/>
    <w:rsid w:val="00C13125"/>
    <w:rsid w:val="00C1343A"/>
    <w:rsid w:val="00C144D0"/>
    <w:rsid w:val="00C145D9"/>
    <w:rsid w:val="00C14998"/>
    <w:rsid w:val="00C14DDE"/>
    <w:rsid w:val="00C157B8"/>
    <w:rsid w:val="00C1593F"/>
    <w:rsid w:val="00C159BF"/>
    <w:rsid w:val="00C15AF0"/>
    <w:rsid w:val="00C16077"/>
    <w:rsid w:val="00C20CD1"/>
    <w:rsid w:val="00C219B1"/>
    <w:rsid w:val="00C21A58"/>
    <w:rsid w:val="00C22585"/>
    <w:rsid w:val="00C229CE"/>
    <w:rsid w:val="00C22C35"/>
    <w:rsid w:val="00C22D2A"/>
    <w:rsid w:val="00C235B2"/>
    <w:rsid w:val="00C23A90"/>
    <w:rsid w:val="00C23BFD"/>
    <w:rsid w:val="00C23CCA"/>
    <w:rsid w:val="00C24051"/>
    <w:rsid w:val="00C24671"/>
    <w:rsid w:val="00C25BBE"/>
    <w:rsid w:val="00C25F41"/>
    <w:rsid w:val="00C25F4B"/>
    <w:rsid w:val="00C26B18"/>
    <w:rsid w:val="00C2772A"/>
    <w:rsid w:val="00C27CF7"/>
    <w:rsid w:val="00C27D68"/>
    <w:rsid w:val="00C300C7"/>
    <w:rsid w:val="00C31054"/>
    <w:rsid w:val="00C313E6"/>
    <w:rsid w:val="00C31C61"/>
    <w:rsid w:val="00C3230E"/>
    <w:rsid w:val="00C3232F"/>
    <w:rsid w:val="00C331DC"/>
    <w:rsid w:val="00C334E0"/>
    <w:rsid w:val="00C33770"/>
    <w:rsid w:val="00C33814"/>
    <w:rsid w:val="00C33C99"/>
    <w:rsid w:val="00C33F07"/>
    <w:rsid w:val="00C340B1"/>
    <w:rsid w:val="00C357D6"/>
    <w:rsid w:val="00C35F8A"/>
    <w:rsid w:val="00C36059"/>
    <w:rsid w:val="00C3620B"/>
    <w:rsid w:val="00C36A24"/>
    <w:rsid w:val="00C36CDC"/>
    <w:rsid w:val="00C37E61"/>
    <w:rsid w:val="00C40304"/>
    <w:rsid w:val="00C40676"/>
    <w:rsid w:val="00C40B75"/>
    <w:rsid w:val="00C40CD7"/>
    <w:rsid w:val="00C40CDB"/>
    <w:rsid w:val="00C40EB0"/>
    <w:rsid w:val="00C41691"/>
    <w:rsid w:val="00C42092"/>
    <w:rsid w:val="00C42532"/>
    <w:rsid w:val="00C42E7F"/>
    <w:rsid w:val="00C42FD3"/>
    <w:rsid w:val="00C43024"/>
    <w:rsid w:val="00C443F7"/>
    <w:rsid w:val="00C449FB"/>
    <w:rsid w:val="00C4508D"/>
    <w:rsid w:val="00C45510"/>
    <w:rsid w:val="00C46765"/>
    <w:rsid w:val="00C47759"/>
    <w:rsid w:val="00C504BA"/>
    <w:rsid w:val="00C504BF"/>
    <w:rsid w:val="00C50F75"/>
    <w:rsid w:val="00C51479"/>
    <w:rsid w:val="00C51626"/>
    <w:rsid w:val="00C51670"/>
    <w:rsid w:val="00C51E87"/>
    <w:rsid w:val="00C52009"/>
    <w:rsid w:val="00C52DB8"/>
    <w:rsid w:val="00C53439"/>
    <w:rsid w:val="00C53AC2"/>
    <w:rsid w:val="00C53BAC"/>
    <w:rsid w:val="00C54C29"/>
    <w:rsid w:val="00C54CAB"/>
    <w:rsid w:val="00C54DC0"/>
    <w:rsid w:val="00C55BDE"/>
    <w:rsid w:val="00C55CA0"/>
    <w:rsid w:val="00C55D1B"/>
    <w:rsid w:val="00C562EB"/>
    <w:rsid w:val="00C5641A"/>
    <w:rsid w:val="00C5673D"/>
    <w:rsid w:val="00C56B20"/>
    <w:rsid w:val="00C5779C"/>
    <w:rsid w:val="00C57E74"/>
    <w:rsid w:val="00C614DB"/>
    <w:rsid w:val="00C61D8D"/>
    <w:rsid w:val="00C64053"/>
    <w:rsid w:val="00C642B2"/>
    <w:rsid w:val="00C64493"/>
    <w:rsid w:val="00C64769"/>
    <w:rsid w:val="00C6489A"/>
    <w:rsid w:val="00C651C4"/>
    <w:rsid w:val="00C65595"/>
    <w:rsid w:val="00C6685D"/>
    <w:rsid w:val="00C66F1C"/>
    <w:rsid w:val="00C67292"/>
    <w:rsid w:val="00C67AF1"/>
    <w:rsid w:val="00C70DAD"/>
    <w:rsid w:val="00C71297"/>
    <w:rsid w:val="00C71362"/>
    <w:rsid w:val="00C7182F"/>
    <w:rsid w:val="00C71D87"/>
    <w:rsid w:val="00C722B2"/>
    <w:rsid w:val="00C726A2"/>
    <w:rsid w:val="00C729C3"/>
    <w:rsid w:val="00C731A1"/>
    <w:rsid w:val="00C73A80"/>
    <w:rsid w:val="00C7462D"/>
    <w:rsid w:val="00C74B59"/>
    <w:rsid w:val="00C75A60"/>
    <w:rsid w:val="00C75ACA"/>
    <w:rsid w:val="00C75D4F"/>
    <w:rsid w:val="00C760BA"/>
    <w:rsid w:val="00C7641F"/>
    <w:rsid w:val="00C76DFE"/>
    <w:rsid w:val="00C773E2"/>
    <w:rsid w:val="00C77B72"/>
    <w:rsid w:val="00C77DF9"/>
    <w:rsid w:val="00C802A2"/>
    <w:rsid w:val="00C81067"/>
    <w:rsid w:val="00C8123B"/>
    <w:rsid w:val="00C8153F"/>
    <w:rsid w:val="00C82051"/>
    <w:rsid w:val="00C82AC3"/>
    <w:rsid w:val="00C8351B"/>
    <w:rsid w:val="00C8352C"/>
    <w:rsid w:val="00C83A5E"/>
    <w:rsid w:val="00C84F05"/>
    <w:rsid w:val="00C85042"/>
    <w:rsid w:val="00C85207"/>
    <w:rsid w:val="00C85312"/>
    <w:rsid w:val="00C853E4"/>
    <w:rsid w:val="00C85550"/>
    <w:rsid w:val="00C85700"/>
    <w:rsid w:val="00C85EB8"/>
    <w:rsid w:val="00C864B8"/>
    <w:rsid w:val="00C8668B"/>
    <w:rsid w:val="00C86CF6"/>
    <w:rsid w:val="00C86D01"/>
    <w:rsid w:val="00C8755D"/>
    <w:rsid w:val="00C875EF"/>
    <w:rsid w:val="00C87D6C"/>
    <w:rsid w:val="00C90240"/>
    <w:rsid w:val="00C90C85"/>
    <w:rsid w:val="00C912C6"/>
    <w:rsid w:val="00C922E6"/>
    <w:rsid w:val="00C928B5"/>
    <w:rsid w:val="00C930BA"/>
    <w:rsid w:val="00C93337"/>
    <w:rsid w:val="00C93A87"/>
    <w:rsid w:val="00C942CD"/>
    <w:rsid w:val="00C9476D"/>
    <w:rsid w:val="00C94D78"/>
    <w:rsid w:val="00C953AD"/>
    <w:rsid w:val="00C96556"/>
    <w:rsid w:val="00C96CED"/>
    <w:rsid w:val="00C96F89"/>
    <w:rsid w:val="00C9787E"/>
    <w:rsid w:val="00CA065A"/>
    <w:rsid w:val="00CA0EE2"/>
    <w:rsid w:val="00CA16CB"/>
    <w:rsid w:val="00CA237E"/>
    <w:rsid w:val="00CA294F"/>
    <w:rsid w:val="00CA2D77"/>
    <w:rsid w:val="00CA319A"/>
    <w:rsid w:val="00CA451A"/>
    <w:rsid w:val="00CA4E00"/>
    <w:rsid w:val="00CA4E16"/>
    <w:rsid w:val="00CA5146"/>
    <w:rsid w:val="00CA52EE"/>
    <w:rsid w:val="00CA60CA"/>
    <w:rsid w:val="00CA60CC"/>
    <w:rsid w:val="00CA619C"/>
    <w:rsid w:val="00CA6248"/>
    <w:rsid w:val="00CA6423"/>
    <w:rsid w:val="00CA6823"/>
    <w:rsid w:val="00CA6B3A"/>
    <w:rsid w:val="00CA71E2"/>
    <w:rsid w:val="00CA747E"/>
    <w:rsid w:val="00CA7727"/>
    <w:rsid w:val="00CA7C7C"/>
    <w:rsid w:val="00CA7E94"/>
    <w:rsid w:val="00CB0367"/>
    <w:rsid w:val="00CB1467"/>
    <w:rsid w:val="00CB1491"/>
    <w:rsid w:val="00CB15AE"/>
    <w:rsid w:val="00CB1887"/>
    <w:rsid w:val="00CB1898"/>
    <w:rsid w:val="00CB2024"/>
    <w:rsid w:val="00CB282A"/>
    <w:rsid w:val="00CB3311"/>
    <w:rsid w:val="00CB3816"/>
    <w:rsid w:val="00CB44DC"/>
    <w:rsid w:val="00CB45AC"/>
    <w:rsid w:val="00CB4939"/>
    <w:rsid w:val="00CB4B9A"/>
    <w:rsid w:val="00CB4CEB"/>
    <w:rsid w:val="00CB501E"/>
    <w:rsid w:val="00CB5046"/>
    <w:rsid w:val="00CB507B"/>
    <w:rsid w:val="00CB53B5"/>
    <w:rsid w:val="00CB58D2"/>
    <w:rsid w:val="00CB60ED"/>
    <w:rsid w:val="00CB63C3"/>
    <w:rsid w:val="00CB70D4"/>
    <w:rsid w:val="00CB73C0"/>
    <w:rsid w:val="00CB7438"/>
    <w:rsid w:val="00CB7682"/>
    <w:rsid w:val="00CB7E87"/>
    <w:rsid w:val="00CC02BF"/>
    <w:rsid w:val="00CC02DE"/>
    <w:rsid w:val="00CC0885"/>
    <w:rsid w:val="00CC152A"/>
    <w:rsid w:val="00CC190E"/>
    <w:rsid w:val="00CC1EEB"/>
    <w:rsid w:val="00CC1F5C"/>
    <w:rsid w:val="00CC2537"/>
    <w:rsid w:val="00CC261A"/>
    <w:rsid w:val="00CC282B"/>
    <w:rsid w:val="00CC29A4"/>
    <w:rsid w:val="00CC31F9"/>
    <w:rsid w:val="00CC4351"/>
    <w:rsid w:val="00CC4962"/>
    <w:rsid w:val="00CC4A8C"/>
    <w:rsid w:val="00CC59D0"/>
    <w:rsid w:val="00CC5CF5"/>
    <w:rsid w:val="00CC5E9B"/>
    <w:rsid w:val="00CC643A"/>
    <w:rsid w:val="00CC7DBC"/>
    <w:rsid w:val="00CD06C8"/>
    <w:rsid w:val="00CD0943"/>
    <w:rsid w:val="00CD0994"/>
    <w:rsid w:val="00CD0DAF"/>
    <w:rsid w:val="00CD1611"/>
    <w:rsid w:val="00CD171D"/>
    <w:rsid w:val="00CD1F80"/>
    <w:rsid w:val="00CD274D"/>
    <w:rsid w:val="00CD36C9"/>
    <w:rsid w:val="00CD3F13"/>
    <w:rsid w:val="00CD4215"/>
    <w:rsid w:val="00CD4321"/>
    <w:rsid w:val="00CD478E"/>
    <w:rsid w:val="00CD4A81"/>
    <w:rsid w:val="00CD4B82"/>
    <w:rsid w:val="00CD4C7E"/>
    <w:rsid w:val="00CD4F8C"/>
    <w:rsid w:val="00CD543E"/>
    <w:rsid w:val="00CD5838"/>
    <w:rsid w:val="00CD58BB"/>
    <w:rsid w:val="00CD7040"/>
    <w:rsid w:val="00CD732B"/>
    <w:rsid w:val="00CD7A51"/>
    <w:rsid w:val="00CD7B1B"/>
    <w:rsid w:val="00CD7B69"/>
    <w:rsid w:val="00CE0096"/>
    <w:rsid w:val="00CE00D8"/>
    <w:rsid w:val="00CE08D7"/>
    <w:rsid w:val="00CE1432"/>
    <w:rsid w:val="00CE16C4"/>
    <w:rsid w:val="00CE1B11"/>
    <w:rsid w:val="00CE2589"/>
    <w:rsid w:val="00CE26BB"/>
    <w:rsid w:val="00CE2A8D"/>
    <w:rsid w:val="00CE2B27"/>
    <w:rsid w:val="00CE2CEF"/>
    <w:rsid w:val="00CE2FF9"/>
    <w:rsid w:val="00CE31F5"/>
    <w:rsid w:val="00CE3627"/>
    <w:rsid w:val="00CE3B38"/>
    <w:rsid w:val="00CE4876"/>
    <w:rsid w:val="00CE4D1A"/>
    <w:rsid w:val="00CE5292"/>
    <w:rsid w:val="00CE5313"/>
    <w:rsid w:val="00CE54B1"/>
    <w:rsid w:val="00CE7638"/>
    <w:rsid w:val="00CE7706"/>
    <w:rsid w:val="00CE78BF"/>
    <w:rsid w:val="00CE7AB6"/>
    <w:rsid w:val="00CF013C"/>
    <w:rsid w:val="00CF01BF"/>
    <w:rsid w:val="00CF081C"/>
    <w:rsid w:val="00CF0B04"/>
    <w:rsid w:val="00CF0B23"/>
    <w:rsid w:val="00CF1C36"/>
    <w:rsid w:val="00CF2001"/>
    <w:rsid w:val="00CF204A"/>
    <w:rsid w:val="00CF232B"/>
    <w:rsid w:val="00CF386B"/>
    <w:rsid w:val="00CF38DD"/>
    <w:rsid w:val="00CF4A1D"/>
    <w:rsid w:val="00CF5BAC"/>
    <w:rsid w:val="00CF6128"/>
    <w:rsid w:val="00CF7086"/>
    <w:rsid w:val="00CF7088"/>
    <w:rsid w:val="00CF751A"/>
    <w:rsid w:val="00CF7604"/>
    <w:rsid w:val="00CF77AA"/>
    <w:rsid w:val="00D00AE0"/>
    <w:rsid w:val="00D010AE"/>
    <w:rsid w:val="00D010E5"/>
    <w:rsid w:val="00D01139"/>
    <w:rsid w:val="00D0147F"/>
    <w:rsid w:val="00D014B2"/>
    <w:rsid w:val="00D01B83"/>
    <w:rsid w:val="00D01C1B"/>
    <w:rsid w:val="00D0204C"/>
    <w:rsid w:val="00D02184"/>
    <w:rsid w:val="00D02FB1"/>
    <w:rsid w:val="00D03833"/>
    <w:rsid w:val="00D03EBE"/>
    <w:rsid w:val="00D047B0"/>
    <w:rsid w:val="00D04AA7"/>
    <w:rsid w:val="00D04AF8"/>
    <w:rsid w:val="00D04C23"/>
    <w:rsid w:val="00D05614"/>
    <w:rsid w:val="00D0562D"/>
    <w:rsid w:val="00D06B47"/>
    <w:rsid w:val="00D06DA4"/>
    <w:rsid w:val="00D073C8"/>
    <w:rsid w:val="00D075BD"/>
    <w:rsid w:val="00D07E63"/>
    <w:rsid w:val="00D07EF9"/>
    <w:rsid w:val="00D111F4"/>
    <w:rsid w:val="00D11686"/>
    <w:rsid w:val="00D117A6"/>
    <w:rsid w:val="00D125DC"/>
    <w:rsid w:val="00D127EC"/>
    <w:rsid w:val="00D12988"/>
    <w:rsid w:val="00D13C15"/>
    <w:rsid w:val="00D13ED1"/>
    <w:rsid w:val="00D144E6"/>
    <w:rsid w:val="00D14EAD"/>
    <w:rsid w:val="00D1504A"/>
    <w:rsid w:val="00D158B5"/>
    <w:rsid w:val="00D16967"/>
    <w:rsid w:val="00D169D6"/>
    <w:rsid w:val="00D1768D"/>
    <w:rsid w:val="00D20432"/>
    <w:rsid w:val="00D20996"/>
    <w:rsid w:val="00D21281"/>
    <w:rsid w:val="00D216AD"/>
    <w:rsid w:val="00D21DEC"/>
    <w:rsid w:val="00D221AD"/>
    <w:rsid w:val="00D228FF"/>
    <w:rsid w:val="00D2314A"/>
    <w:rsid w:val="00D2352C"/>
    <w:rsid w:val="00D239E5"/>
    <w:rsid w:val="00D245B6"/>
    <w:rsid w:val="00D248DE"/>
    <w:rsid w:val="00D249D9"/>
    <w:rsid w:val="00D250C8"/>
    <w:rsid w:val="00D25332"/>
    <w:rsid w:val="00D25713"/>
    <w:rsid w:val="00D2577A"/>
    <w:rsid w:val="00D25B80"/>
    <w:rsid w:val="00D267A8"/>
    <w:rsid w:val="00D26B73"/>
    <w:rsid w:val="00D27164"/>
    <w:rsid w:val="00D271BC"/>
    <w:rsid w:val="00D27394"/>
    <w:rsid w:val="00D3065D"/>
    <w:rsid w:val="00D30E93"/>
    <w:rsid w:val="00D311AB"/>
    <w:rsid w:val="00D31262"/>
    <w:rsid w:val="00D31934"/>
    <w:rsid w:val="00D32556"/>
    <w:rsid w:val="00D32894"/>
    <w:rsid w:val="00D335E6"/>
    <w:rsid w:val="00D33B2A"/>
    <w:rsid w:val="00D33FF8"/>
    <w:rsid w:val="00D34D9B"/>
    <w:rsid w:val="00D34FAA"/>
    <w:rsid w:val="00D35E1C"/>
    <w:rsid w:val="00D35EED"/>
    <w:rsid w:val="00D36E1C"/>
    <w:rsid w:val="00D37466"/>
    <w:rsid w:val="00D4006D"/>
    <w:rsid w:val="00D409B4"/>
    <w:rsid w:val="00D41067"/>
    <w:rsid w:val="00D4194D"/>
    <w:rsid w:val="00D41E62"/>
    <w:rsid w:val="00D426CF"/>
    <w:rsid w:val="00D42BA7"/>
    <w:rsid w:val="00D43398"/>
    <w:rsid w:val="00D433FE"/>
    <w:rsid w:val="00D43458"/>
    <w:rsid w:val="00D43F19"/>
    <w:rsid w:val="00D43F83"/>
    <w:rsid w:val="00D4407F"/>
    <w:rsid w:val="00D448CA"/>
    <w:rsid w:val="00D44C25"/>
    <w:rsid w:val="00D44C5F"/>
    <w:rsid w:val="00D450F4"/>
    <w:rsid w:val="00D45396"/>
    <w:rsid w:val="00D4571A"/>
    <w:rsid w:val="00D457D1"/>
    <w:rsid w:val="00D4602C"/>
    <w:rsid w:val="00D46239"/>
    <w:rsid w:val="00D46EBF"/>
    <w:rsid w:val="00D47303"/>
    <w:rsid w:val="00D4784D"/>
    <w:rsid w:val="00D512AF"/>
    <w:rsid w:val="00D51B1E"/>
    <w:rsid w:val="00D5254F"/>
    <w:rsid w:val="00D52626"/>
    <w:rsid w:val="00D54133"/>
    <w:rsid w:val="00D549DA"/>
    <w:rsid w:val="00D54A12"/>
    <w:rsid w:val="00D5507E"/>
    <w:rsid w:val="00D56281"/>
    <w:rsid w:val="00D56903"/>
    <w:rsid w:val="00D56AA7"/>
    <w:rsid w:val="00D56D2E"/>
    <w:rsid w:val="00D57514"/>
    <w:rsid w:val="00D57782"/>
    <w:rsid w:val="00D6006B"/>
    <w:rsid w:val="00D601CD"/>
    <w:rsid w:val="00D602C1"/>
    <w:rsid w:val="00D60A82"/>
    <w:rsid w:val="00D60C4C"/>
    <w:rsid w:val="00D611B0"/>
    <w:rsid w:val="00D61352"/>
    <w:rsid w:val="00D62F43"/>
    <w:rsid w:val="00D6335C"/>
    <w:rsid w:val="00D6361A"/>
    <w:rsid w:val="00D639A1"/>
    <w:rsid w:val="00D63ABE"/>
    <w:rsid w:val="00D65611"/>
    <w:rsid w:val="00D661F6"/>
    <w:rsid w:val="00D66316"/>
    <w:rsid w:val="00D66F0D"/>
    <w:rsid w:val="00D67542"/>
    <w:rsid w:val="00D7028A"/>
    <w:rsid w:val="00D70548"/>
    <w:rsid w:val="00D711BB"/>
    <w:rsid w:val="00D72CB2"/>
    <w:rsid w:val="00D73281"/>
    <w:rsid w:val="00D73C64"/>
    <w:rsid w:val="00D747BF"/>
    <w:rsid w:val="00D74FAA"/>
    <w:rsid w:val="00D751DB"/>
    <w:rsid w:val="00D76F8F"/>
    <w:rsid w:val="00D7715B"/>
    <w:rsid w:val="00D77990"/>
    <w:rsid w:val="00D80023"/>
    <w:rsid w:val="00D80285"/>
    <w:rsid w:val="00D8063A"/>
    <w:rsid w:val="00D81080"/>
    <w:rsid w:val="00D819AB"/>
    <w:rsid w:val="00D82858"/>
    <w:rsid w:val="00D82944"/>
    <w:rsid w:val="00D83478"/>
    <w:rsid w:val="00D83B5A"/>
    <w:rsid w:val="00D83C56"/>
    <w:rsid w:val="00D84054"/>
    <w:rsid w:val="00D84A0F"/>
    <w:rsid w:val="00D85E5D"/>
    <w:rsid w:val="00D86438"/>
    <w:rsid w:val="00D914F0"/>
    <w:rsid w:val="00D915E6"/>
    <w:rsid w:val="00D91621"/>
    <w:rsid w:val="00D918A9"/>
    <w:rsid w:val="00D924C2"/>
    <w:rsid w:val="00D92B59"/>
    <w:rsid w:val="00D9311E"/>
    <w:rsid w:val="00D93395"/>
    <w:rsid w:val="00D93511"/>
    <w:rsid w:val="00D935FF"/>
    <w:rsid w:val="00D9381F"/>
    <w:rsid w:val="00D939AA"/>
    <w:rsid w:val="00D93CC1"/>
    <w:rsid w:val="00D93E59"/>
    <w:rsid w:val="00D945C5"/>
    <w:rsid w:val="00D946DA"/>
    <w:rsid w:val="00D96235"/>
    <w:rsid w:val="00D96BEF"/>
    <w:rsid w:val="00D97643"/>
    <w:rsid w:val="00D97B9A"/>
    <w:rsid w:val="00DA0FA7"/>
    <w:rsid w:val="00DA1279"/>
    <w:rsid w:val="00DA14A8"/>
    <w:rsid w:val="00DA1D1A"/>
    <w:rsid w:val="00DA1D76"/>
    <w:rsid w:val="00DA2D18"/>
    <w:rsid w:val="00DA2DAA"/>
    <w:rsid w:val="00DA3B98"/>
    <w:rsid w:val="00DA4A3D"/>
    <w:rsid w:val="00DA4FF9"/>
    <w:rsid w:val="00DA554B"/>
    <w:rsid w:val="00DA56AC"/>
    <w:rsid w:val="00DA5A8A"/>
    <w:rsid w:val="00DA603A"/>
    <w:rsid w:val="00DA62C9"/>
    <w:rsid w:val="00DA699C"/>
    <w:rsid w:val="00DA69EF"/>
    <w:rsid w:val="00DA6BE1"/>
    <w:rsid w:val="00DA7F1D"/>
    <w:rsid w:val="00DB0C07"/>
    <w:rsid w:val="00DB1423"/>
    <w:rsid w:val="00DB1646"/>
    <w:rsid w:val="00DB2D7E"/>
    <w:rsid w:val="00DB2F33"/>
    <w:rsid w:val="00DB3BFE"/>
    <w:rsid w:val="00DB4348"/>
    <w:rsid w:val="00DB44A6"/>
    <w:rsid w:val="00DB44C7"/>
    <w:rsid w:val="00DB4619"/>
    <w:rsid w:val="00DB4C1B"/>
    <w:rsid w:val="00DB51C7"/>
    <w:rsid w:val="00DB5724"/>
    <w:rsid w:val="00DB65BE"/>
    <w:rsid w:val="00DB66CD"/>
    <w:rsid w:val="00DB68F0"/>
    <w:rsid w:val="00DB6D77"/>
    <w:rsid w:val="00DB6D8D"/>
    <w:rsid w:val="00DB6FF9"/>
    <w:rsid w:val="00DB6FFE"/>
    <w:rsid w:val="00DB7EEF"/>
    <w:rsid w:val="00DC0DA4"/>
    <w:rsid w:val="00DC0F84"/>
    <w:rsid w:val="00DC151C"/>
    <w:rsid w:val="00DC1802"/>
    <w:rsid w:val="00DC1EC1"/>
    <w:rsid w:val="00DC1F85"/>
    <w:rsid w:val="00DC25A7"/>
    <w:rsid w:val="00DC2700"/>
    <w:rsid w:val="00DC28B8"/>
    <w:rsid w:val="00DC28C0"/>
    <w:rsid w:val="00DC2D03"/>
    <w:rsid w:val="00DC3245"/>
    <w:rsid w:val="00DC3880"/>
    <w:rsid w:val="00DC398D"/>
    <w:rsid w:val="00DC4F73"/>
    <w:rsid w:val="00DC502B"/>
    <w:rsid w:val="00DC5CA5"/>
    <w:rsid w:val="00DC699E"/>
    <w:rsid w:val="00DC6FBD"/>
    <w:rsid w:val="00DC72D2"/>
    <w:rsid w:val="00DC7B3A"/>
    <w:rsid w:val="00DC7F44"/>
    <w:rsid w:val="00DC7FAC"/>
    <w:rsid w:val="00DD018B"/>
    <w:rsid w:val="00DD0EFB"/>
    <w:rsid w:val="00DD16E1"/>
    <w:rsid w:val="00DD2BD3"/>
    <w:rsid w:val="00DD2C3F"/>
    <w:rsid w:val="00DD3292"/>
    <w:rsid w:val="00DD3D09"/>
    <w:rsid w:val="00DD40BA"/>
    <w:rsid w:val="00DD5418"/>
    <w:rsid w:val="00DD57EF"/>
    <w:rsid w:val="00DD592E"/>
    <w:rsid w:val="00DD5E8B"/>
    <w:rsid w:val="00DD6689"/>
    <w:rsid w:val="00DD6F70"/>
    <w:rsid w:val="00DD718E"/>
    <w:rsid w:val="00DD75D8"/>
    <w:rsid w:val="00DD7F91"/>
    <w:rsid w:val="00DD7FB6"/>
    <w:rsid w:val="00DE03E5"/>
    <w:rsid w:val="00DE119E"/>
    <w:rsid w:val="00DE11D0"/>
    <w:rsid w:val="00DE1C4E"/>
    <w:rsid w:val="00DE1E2B"/>
    <w:rsid w:val="00DE28F9"/>
    <w:rsid w:val="00DE2D8C"/>
    <w:rsid w:val="00DE37F1"/>
    <w:rsid w:val="00DE398E"/>
    <w:rsid w:val="00DE3E12"/>
    <w:rsid w:val="00DE4019"/>
    <w:rsid w:val="00DE4837"/>
    <w:rsid w:val="00DE4C6C"/>
    <w:rsid w:val="00DE66D4"/>
    <w:rsid w:val="00DE6C19"/>
    <w:rsid w:val="00DE6DD7"/>
    <w:rsid w:val="00DE72D5"/>
    <w:rsid w:val="00DF0D9D"/>
    <w:rsid w:val="00DF1347"/>
    <w:rsid w:val="00DF1815"/>
    <w:rsid w:val="00DF1A98"/>
    <w:rsid w:val="00DF1DD1"/>
    <w:rsid w:val="00DF2254"/>
    <w:rsid w:val="00DF23AD"/>
    <w:rsid w:val="00DF264F"/>
    <w:rsid w:val="00DF2687"/>
    <w:rsid w:val="00DF2703"/>
    <w:rsid w:val="00DF35CF"/>
    <w:rsid w:val="00DF3DFF"/>
    <w:rsid w:val="00DF4841"/>
    <w:rsid w:val="00DF4E17"/>
    <w:rsid w:val="00DF4F2D"/>
    <w:rsid w:val="00DF5067"/>
    <w:rsid w:val="00DF52CD"/>
    <w:rsid w:val="00DF568F"/>
    <w:rsid w:val="00DF5695"/>
    <w:rsid w:val="00DF5701"/>
    <w:rsid w:val="00DF5AEF"/>
    <w:rsid w:val="00DF5CF0"/>
    <w:rsid w:val="00DF620F"/>
    <w:rsid w:val="00DF6388"/>
    <w:rsid w:val="00DF6D8F"/>
    <w:rsid w:val="00DF72B6"/>
    <w:rsid w:val="00DF738E"/>
    <w:rsid w:val="00DF77D7"/>
    <w:rsid w:val="00DF77EB"/>
    <w:rsid w:val="00DF7C05"/>
    <w:rsid w:val="00E00483"/>
    <w:rsid w:val="00E00C90"/>
    <w:rsid w:val="00E00E25"/>
    <w:rsid w:val="00E010C4"/>
    <w:rsid w:val="00E01F02"/>
    <w:rsid w:val="00E0262C"/>
    <w:rsid w:val="00E02E79"/>
    <w:rsid w:val="00E03779"/>
    <w:rsid w:val="00E03973"/>
    <w:rsid w:val="00E03A0E"/>
    <w:rsid w:val="00E04129"/>
    <w:rsid w:val="00E0499D"/>
    <w:rsid w:val="00E04B19"/>
    <w:rsid w:val="00E04D11"/>
    <w:rsid w:val="00E04F9E"/>
    <w:rsid w:val="00E05931"/>
    <w:rsid w:val="00E05BF8"/>
    <w:rsid w:val="00E0642C"/>
    <w:rsid w:val="00E06BFD"/>
    <w:rsid w:val="00E06E76"/>
    <w:rsid w:val="00E07692"/>
    <w:rsid w:val="00E0774A"/>
    <w:rsid w:val="00E10228"/>
    <w:rsid w:val="00E10D3F"/>
    <w:rsid w:val="00E11032"/>
    <w:rsid w:val="00E11124"/>
    <w:rsid w:val="00E1185E"/>
    <w:rsid w:val="00E11906"/>
    <w:rsid w:val="00E11A57"/>
    <w:rsid w:val="00E11A96"/>
    <w:rsid w:val="00E125E3"/>
    <w:rsid w:val="00E137EB"/>
    <w:rsid w:val="00E13C43"/>
    <w:rsid w:val="00E14786"/>
    <w:rsid w:val="00E147CB"/>
    <w:rsid w:val="00E148AF"/>
    <w:rsid w:val="00E14CB6"/>
    <w:rsid w:val="00E150A7"/>
    <w:rsid w:val="00E15240"/>
    <w:rsid w:val="00E15450"/>
    <w:rsid w:val="00E15719"/>
    <w:rsid w:val="00E15814"/>
    <w:rsid w:val="00E15C35"/>
    <w:rsid w:val="00E17005"/>
    <w:rsid w:val="00E171B5"/>
    <w:rsid w:val="00E171DA"/>
    <w:rsid w:val="00E17C41"/>
    <w:rsid w:val="00E20C71"/>
    <w:rsid w:val="00E20D37"/>
    <w:rsid w:val="00E20E19"/>
    <w:rsid w:val="00E23BE0"/>
    <w:rsid w:val="00E24542"/>
    <w:rsid w:val="00E25662"/>
    <w:rsid w:val="00E25C01"/>
    <w:rsid w:val="00E25C60"/>
    <w:rsid w:val="00E263E0"/>
    <w:rsid w:val="00E263F0"/>
    <w:rsid w:val="00E26622"/>
    <w:rsid w:val="00E26E2B"/>
    <w:rsid w:val="00E27109"/>
    <w:rsid w:val="00E27276"/>
    <w:rsid w:val="00E27770"/>
    <w:rsid w:val="00E27C08"/>
    <w:rsid w:val="00E27F77"/>
    <w:rsid w:val="00E3009D"/>
    <w:rsid w:val="00E303FC"/>
    <w:rsid w:val="00E30474"/>
    <w:rsid w:val="00E30558"/>
    <w:rsid w:val="00E317AE"/>
    <w:rsid w:val="00E319AE"/>
    <w:rsid w:val="00E31DD3"/>
    <w:rsid w:val="00E3344D"/>
    <w:rsid w:val="00E352A9"/>
    <w:rsid w:val="00E35816"/>
    <w:rsid w:val="00E35C86"/>
    <w:rsid w:val="00E35E27"/>
    <w:rsid w:val="00E36DC2"/>
    <w:rsid w:val="00E37941"/>
    <w:rsid w:val="00E37961"/>
    <w:rsid w:val="00E4087F"/>
    <w:rsid w:val="00E40DDE"/>
    <w:rsid w:val="00E40FA7"/>
    <w:rsid w:val="00E41189"/>
    <w:rsid w:val="00E41C9B"/>
    <w:rsid w:val="00E424C6"/>
    <w:rsid w:val="00E42BBE"/>
    <w:rsid w:val="00E42FF7"/>
    <w:rsid w:val="00E449EB"/>
    <w:rsid w:val="00E451DA"/>
    <w:rsid w:val="00E4530A"/>
    <w:rsid w:val="00E45800"/>
    <w:rsid w:val="00E4594A"/>
    <w:rsid w:val="00E46406"/>
    <w:rsid w:val="00E4666E"/>
    <w:rsid w:val="00E46986"/>
    <w:rsid w:val="00E46FAC"/>
    <w:rsid w:val="00E4735B"/>
    <w:rsid w:val="00E47AE0"/>
    <w:rsid w:val="00E5050E"/>
    <w:rsid w:val="00E50B4E"/>
    <w:rsid w:val="00E50C92"/>
    <w:rsid w:val="00E50DA3"/>
    <w:rsid w:val="00E50F14"/>
    <w:rsid w:val="00E51831"/>
    <w:rsid w:val="00E51E6D"/>
    <w:rsid w:val="00E52030"/>
    <w:rsid w:val="00E5247A"/>
    <w:rsid w:val="00E52BD9"/>
    <w:rsid w:val="00E53514"/>
    <w:rsid w:val="00E53C56"/>
    <w:rsid w:val="00E54579"/>
    <w:rsid w:val="00E55651"/>
    <w:rsid w:val="00E56A52"/>
    <w:rsid w:val="00E56AB4"/>
    <w:rsid w:val="00E57922"/>
    <w:rsid w:val="00E57B2F"/>
    <w:rsid w:val="00E60210"/>
    <w:rsid w:val="00E60815"/>
    <w:rsid w:val="00E60EEF"/>
    <w:rsid w:val="00E61E57"/>
    <w:rsid w:val="00E63720"/>
    <w:rsid w:val="00E63A41"/>
    <w:rsid w:val="00E6407E"/>
    <w:rsid w:val="00E6441E"/>
    <w:rsid w:val="00E6630B"/>
    <w:rsid w:val="00E666BF"/>
    <w:rsid w:val="00E66774"/>
    <w:rsid w:val="00E66D90"/>
    <w:rsid w:val="00E674CB"/>
    <w:rsid w:val="00E707D6"/>
    <w:rsid w:val="00E71643"/>
    <w:rsid w:val="00E71A63"/>
    <w:rsid w:val="00E72046"/>
    <w:rsid w:val="00E727C3"/>
    <w:rsid w:val="00E72F9A"/>
    <w:rsid w:val="00E731A6"/>
    <w:rsid w:val="00E73B06"/>
    <w:rsid w:val="00E740EC"/>
    <w:rsid w:val="00E74130"/>
    <w:rsid w:val="00E74919"/>
    <w:rsid w:val="00E74D06"/>
    <w:rsid w:val="00E7560B"/>
    <w:rsid w:val="00E75DBB"/>
    <w:rsid w:val="00E76090"/>
    <w:rsid w:val="00E76B01"/>
    <w:rsid w:val="00E76D1F"/>
    <w:rsid w:val="00E77C76"/>
    <w:rsid w:val="00E77E16"/>
    <w:rsid w:val="00E80527"/>
    <w:rsid w:val="00E806C2"/>
    <w:rsid w:val="00E80810"/>
    <w:rsid w:val="00E8113A"/>
    <w:rsid w:val="00E81AF6"/>
    <w:rsid w:val="00E81C17"/>
    <w:rsid w:val="00E81F00"/>
    <w:rsid w:val="00E82108"/>
    <w:rsid w:val="00E841AA"/>
    <w:rsid w:val="00E8461D"/>
    <w:rsid w:val="00E84C0E"/>
    <w:rsid w:val="00E84EA8"/>
    <w:rsid w:val="00E84F35"/>
    <w:rsid w:val="00E8527F"/>
    <w:rsid w:val="00E854BF"/>
    <w:rsid w:val="00E85552"/>
    <w:rsid w:val="00E85CAF"/>
    <w:rsid w:val="00E86CEC"/>
    <w:rsid w:val="00E87CE4"/>
    <w:rsid w:val="00E90BC9"/>
    <w:rsid w:val="00E90EF6"/>
    <w:rsid w:val="00E9116E"/>
    <w:rsid w:val="00E915DE"/>
    <w:rsid w:val="00E92132"/>
    <w:rsid w:val="00E945E8"/>
    <w:rsid w:val="00E950D4"/>
    <w:rsid w:val="00E95801"/>
    <w:rsid w:val="00E95F31"/>
    <w:rsid w:val="00E960BC"/>
    <w:rsid w:val="00E9694C"/>
    <w:rsid w:val="00E96C2F"/>
    <w:rsid w:val="00E976BC"/>
    <w:rsid w:val="00E97867"/>
    <w:rsid w:val="00E97AAB"/>
    <w:rsid w:val="00EA0425"/>
    <w:rsid w:val="00EA0893"/>
    <w:rsid w:val="00EA1E61"/>
    <w:rsid w:val="00EA20AB"/>
    <w:rsid w:val="00EA245D"/>
    <w:rsid w:val="00EA249C"/>
    <w:rsid w:val="00EA31AF"/>
    <w:rsid w:val="00EA3B2C"/>
    <w:rsid w:val="00EA4693"/>
    <w:rsid w:val="00EA46A7"/>
    <w:rsid w:val="00EA5547"/>
    <w:rsid w:val="00EA7AC0"/>
    <w:rsid w:val="00EA7D35"/>
    <w:rsid w:val="00EB16E2"/>
    <w:rsid w:val="00EB1DBF"/>
    <w:rsid w:val="00EB1EC2"/>
    <w:rsid w:val="00EB254E"/>
    <w:rsid w:val="00EB3508"/>
    <w:rsid w:val="00EB354B"/>
    <w:rsid w:val="00EB3945"/>
    <w:rsid w:val="00EB39E3"/>
    <w:rsid w:val="00EB3AAB"/>
    <w:rsid w:val="00EB3C5E"/>
    <w:rsid w:val="00EB3D3E"/>
    <w:rsid w:val="00EB491E"/>
    <w:rsid w:val="00EB4B1C"/>
    <w:rsid w:val="00EB4D27"/>
    <w:rsid w:val="00EB5501"/>
    <w:rsid w:val="00EB6188"/>
    <w:rsid w:val="00EB61AD"/>
    <w:rsid w:val="00EB624C"/>
    <w:rsid w:val="00EB6285"/>
    <w:rsid w:val="00EB65C0"/>
    <w:rsid w:val="00EB6D34"/>
    <w:rsid w:val="00EC0560"/>
    <w:rsid w:val="00EC0BB1"/>
    <w:rsid w:val="00EC157A"/>
    <w:rsid w:val="00EC18B1"/>
    <w:rsid w:val="00EC321C"/>
    <w:rsid w:val="00EC37C2"/>
    <w:rsid w:val="00EC44DA"/>
    <w:rsid w:val="00EC53E5"/>
    <w:rsid w:val="00EC544A"/>
    <w:rsid w:val="00EC58C6"/>
    <w:rsid w:val="00EC5995"/>
    <w:rsid w:val="00EC63DA"/>
    <w:rsid w:val="00EC6F5D"/>
    <w:rsid w:val="00EC6FF6"/>
    <w:rsid w:val="00EC7741"/>
    <w:rsid w:val="00EC7F2F"/>
    <w:rsid w:val="00EC7F81"/>
    <w:rsid w:val="00ED061B"/>
    <w:rsid w:val="00ED0E67"/>
    <w:rsid w:val="00ED1032"/>
    <w:rsid w:val="00ED1A83"/>
    <w:rsid w:val="00ED20F2"/>
    <w:rsid w:val="00ED2449"/>
    <w:rsid w:val="00ED3675"/>
    <w:rsid w:val="00ED3A27"/>
    <w:rsid w:val="00ED3EE3"/>
    <w:rsid w:val="00ED44B5"/>
    <w:rsid w:val="00ED4869"/>
    <w:rsid w:val="00ED4C8B"/>
    <w:rsid w:val="00ED5019"/>
    <w:rsid w:val="00ED521D"/>
    <w:rsid w:val="00ED5305"/>
    <w:rsid w:val="00ED539E"/>
    <w:rsid w:val="00ED57F5"/>
    <w:rsid w:val="00ED774E"/>
    <w:rsid w:val="00EE033D"/>
    <w:rsid w:val="00EE0E45"/>
    <w:rsid w:val="00EE162A"/>
    <w:rsid w:val="00EE24C0"/>
    <w:rsid w:val="00EE28D1"/>
    <w:rsid w:val="00EE28F2"/>
    <w:rsid w:val="00EE2CD6"/>
    <w:rsid w:val="00EE365B"/>
    <w:rsid w:val="00EE3946"/>
    <w:rsid w:val="00EE4622"/>
    <w:rsid w:val="00EE5106"/>
    <w:rsid w:val="00EE5468"/>
    <w:rsid w:val="00EE5537"/>
    <w:rsid w:val="00EE5AB5"/>
    <w:rsid w:val="00EE5E1B"/>
    <w:rsid w:val="00EE65D2"/>
    <w:rsid w:val="00EE696E"/>
    <w:rsid w:val="00EE6F0A"/>
    <w:rsid w:val="00EE70E4"/>
    <w:rsid w:val="00EE7DF5"/>
    <w:rsid w:val="00EE7FF0"/>
    <w:rsid w:val="00EF095E"/>
    <w:rsid w:val="00EF1565"/>
    <w:rsid w:val="00EF1A59"/>
    <w:rsid w:val="00EF2D6D"/>
    <w:rsid w:val="00EF32EB"/>
    <w:rsid w:val="00EF3AE4"/>
    <w:rsid w:val="00EF3E73"/>
    <w:rsid w:val="00EF4346"/>
    <w:rsid w:val="00EF4AC6"/>
    <w:rsid w:val="00EF5B2C"/>
    <w:rsid w:val="00EF5E48"/>
    <w:rsid w:val="00EF6E36"/>
    <w:rsid w:val="00EF6EB9"/>
    <w:rsid w:val="00EF6FE7"/>
    <w:rsid w:val="00EF7C7A"/>
    <w:rsid w:val="00F00126"/>
    <w:rsid w:val="00F0053B"/>
    <w:rsid w:val="00F00D3C"/>
    <w:rsid w:val="00F01303"/>
    <w:rsid w:val="00F01B11"/>
    <w:rsid w:val="00F01EC3"/>
    <w:rsid w:val="00F01F8C"/>
    <w:rsid w:val="00F020A0"/>
    <w:rsid w:val="00F0215B"/>
    <w:rsid w:val="00F02D56"/>
    <w:rsid w:val="00F03272"/>
    <w:rsid w:val="00F03605"/>
    <w:rsid w:val="00F03723"/>
    <w:rsid w:val="00F03870"/>
    <w:rsid w:val="00F03F2B"/>
    <w:rsid w:val="00F043DC"/>
    <w:rsid w:val="00F04475"/>
    <w:rsid w:val="00F04607"/>
    <w:rsid w:val="00F05103"/>
    <w:rsid w:val="00F05261"/>
    <w:rsid w:val="00F0544F"/>
    <w:rsid w:val="00F058A5"/>
    <w:rsid w:val="00F05945"/>
    <w:rsid w:val="00F05D84"/>
    <w:rsid w:val="00F070A1"/>
    <w:rsid w:val="00F0719F"/>
    <w:rsid w:val="00F07514"/>
    <w:rsid w:val="00F0752F"/>
    <w:rsid w:val="00F07795"/>
    <w:rsid w:val="00F07CA5"/>
    <w:rsid w:val="00F1185C"/>
    <w:rsid w:val="00F13482"/>
    <w:rsid w:val="00F13900"/>
    <w:rsid w:val="00F139FF"/>
    <w:rsid w:val="00F13C3E"/>
    <w:rsid w:val="00F149D9"/>
    <w:rsid w:val="00F1553B"/>
    <w:rsid w:val="00F15E1D"/>
    <w:rsid w:val="00F16197"/>
    <w:rsid w:val="00F163A6"/>
    <w:rsid w:val="00F16C1C"/>
    <w:rsid w:val="00F1701E"/>
    <w:rsid w:val="00F1764E"/>
    <w:rsid w:val="00F20E1F"/>
    <w:rsid w:val="00F21582"/>
    <w:rsid w:val="00F21769"/>
    <w:rsid w:val="00F21822"/>
    <w:rsid w:val="00F21D5B"/>
    <w:rsid w:val="00F227A3"/>
    <w:rsid w:val="00F23B76"/>
    <w:rsid w:val="00F2412C"/>
    <w:rsid w:val="00F2417F"/>
    <w:rsid w:val="00F24507"/>
    <w:rsid w:val="00F24F7A"/>
    <w:rsid w:val="00F25074"/>
    <w:rsid w:val="00F25B9A"/>
    <w:rsid w:val="00F26083"/>
    <w:rsid w:val="00F263B2"/>
    <w:rsid w:val="00F267E4"/>
    <w:rsid w:val="00F26D94"/>
    <w:rsid w:val="00F26DA2"/>
    <w:rsid w:val="00F26F2B"/>
    <w:rsid w:val="00F2704B"/>
    <w:rsid w:val="00F272A9"/>
    <w:rsid w:val="00F2778A"/>
    <w:rsid w:val="00F279DD"/>
    <w:rsid w:val="00F30023"/>
    <w:rsid w:val="00F3022F"/>
    <w:rsid w:val="00F30256"/>
    <w:rsid w:val="00F303C6"/>
    <w:rsid w:val="00F30768"/>
    <w:rsid w:val="00F307DD"/>
    <w:rsid w:val="00F31088"/>
    <w:rsid w:val="00F312D1"/>
    <w:rsid w:val="00F314E5"/>
    <w:rsid w:val="00F3151E"/>
    <w:rsid w:val="00F3152A"/>
    <w:rsid w:val="00F31A60"/>
    <w:rsid w:val="00F31AE0"/>
    <w:rsid w:val="00F328A2"/>
    <w:rsid w:val="00F330A6"/>
    <w:rsid w:val="00F330AB"/>
    <w:rsid w:val="00F3310D"/>
    <w:rsid w:val="00F34710"/>
    <w:rsid w:val="00F3477F"/>
    <w:rsid w:val="00F3486F"/>
    <w:rsid w:val="00F34C20"/>
    <w:rsid w:val="00F34E05"/>
    <w:rsid w:val="00F3507C"/>
    <w:rsid w:val="00F355D3"/>
    <w:rsid w:val="00F36015"/>
    <w:rsid w:val="00F36BB2"/>
    <w:rsid w:val="00F36D56"/>
    <w:rsid w:val="00F36F40"/>
    <w:rsid w:val="00F37148"/>
    <w:rsid w:val="00F37241"/>
    <w:rsid w:val="00F3769E"/>
    <w:rsid w:val="00F37918"/>
    <w:rsid w:val="00F3792A"/>
    <w:rsid w:val="00F37F83"/>
    <w:rsid w:val="00F40BA0"/>
    <w:rsid w:val="00F40F8F"/>
    <w:rsid w:val="00F4172C"/>
    <w:rsid w:val="00F4194D"/>
    <w:rsid w:val="00F4198D"/>
    <w:rsid w:val="00F41D52"/>
    <w:rsid w:val="00F42014"/>
    <w:rsid w:val="00F422B0"/>
    <w:rsid w:val="00F42436"/>
    <w:rsid w:val="00F42AEA"/>
    <w:rsid w:val="00F42C18"/>
    <w:rsid w:val="00F43CA8"/>
    <w:rsid w:val="00F45E05"/>
    <w:rsid w:val="00F463CB"/>
    <w:rsid w:val="00F46C81"/>
    <w:rsid w:val="00F46D7F"/>
    <w:rsid w:val="00F4745E"/>
    <w:rsid w:val="00F476AF"/>
    <w:rsid w:val="00F4776C"/>
    <w:rsid w:val="00F47B14"/>
    <w:rsid w:val="00F50447"/>
    <w:rsid w:val="00F50F94"/>
    <w:rsid w:val="00F513BC"/>
    <w:rsid w:val="00F51784"/>
    <w:rsid w:val="00F5193E"/>
    <w:rsid w:val="00F51959"/>
    <w:rsid w:val="00F519DA"/>
    <w:rsid w:val="00F51D82"/>
    <w:rsid w:val="00F5255A"/>
    <w:rsid w:val="00F52C58"/>
    <w:rsid w:val="00F53334"/>
    <w:rsid w:val="00F53414"/>
    <w:rsid w:val="00F5374A"/>
    <w:rsid w:val="00F537A6"/>
    <w:rsid w:val="00F54131"/>
    <w:rsid w:val="00F54523"/>
    <w:rsid w:val="00F54D07"/>
    <w:rsid w:val="00F54D7C"/>
    <w:rsid w:val="00F5542F"/>
    <w:rsid w:val="00F555FB"/>
    <w:rsid w:val="00F55CD7"/>
    <w:rsid w:val="00F55F63"/>
    <w:rsid w:val="00F56295"/>
    <w:rsid w:val="00F563F2"/>
    <w:rsid w:val="00F564E2"/>
    <w:rsid w:val="00F571C6"/>
    <w:rsid w:val="00F57D94"/>
    <w:rsid w:val="00F57E5B"/>
    <w:rsid w:val="00F6025D"/>
    <w:rsid w:val="00F6189E"/>
    <w:rsid w:val="00F61F29"/>
    <w:rsid w:val="00F62142"/>
    <w:rsid w:val="00F623DF"/>
    <w:rsid w:val="00F63D93"/>
    <w:rsid w:val="00F64182"/>
    <w:rsid w:val="00F64446"/>
    <w:rsid w:val="00F645B8"/>
    <w:rsid w:val="00F65275"/>
    <w:rsid w:val="00F654BC"/>
    <w:rsid w:val="00F661DB"/>
    <w:rsid w:val="00F6660E"/>
    <w:rsid w:val="00F66669"/>
    <w:rsid w:val="00F666F1"/>
    <w:rsid w:val="00F66D0A"/>
    <w:rsid w:val="00F677CD"/>
    <w:rsid w:val="00F6792C"/>
    <w:rsid w:val="00F679D8"/>
    <w:rsid w:val="00F67BB6"/>
    <w:rsid w:val="00F7005B"/>
    <w:rsid w:val="00F71469"/>
    <w:rsid w:val="00F7160C"/>
    <w:rsid w:val="00F72F73"/>
    <w:rsid w:val="00F73952"/>
    <w:rsid w:val="00F74228"/>
    <w:rsid w:val="00F742AB"/>
    <w:rsid w:val="00F74D50"/>
    <w:rsid w:val="00F74FD6"/>
    <w:rsid w:val="00F75B5F"/>
    <w:rsid w:val="00F76A66"/>
    <w:rsid w:val="00F76E96"/>
    <w:rsid w:val="00F77093"/>
    <w:rsid w:val="00F77F83"/>
    <w:rsid w:val="00F80069"/>
    <w:rsid w:val="00F80375"/>
    <w:rsid w:val="00F8047B"/>
    <w:rsid w:val="00F807F7"/>
    <w:rsid w:val="00F80820"/>
    <w:rsid w:val="00F80E12"/>
    <w:rsid w:val="00F81914"/>
    <w:rsid w:val="00F823BB"/>
    <w:rsid w:val="00F8255B"/>
    <w:rsid w:val="00F827E3"/>
    <w:rsid w:val="00F829CC"/>
    <w:rsid w:val="00F82A84"/>
    <w:rsid w:val="00F82D5B"/>
    <w:rsid w:val="00F835C5"/>
    <w:rsid w:val="00F837DB"/>
    <w:rsid w:val="00F86E7E"/>
    <w:rsid w:val="00F904FC"/>
    <w:rsid w:val="00F91371"/>
    <w:rsid w:val="00F91766"/>
    <w:rsid w:val="00F919A4"/>
    <w:rsid w:val="00F91D34"/>
    <w:rsid w:val="00F92260"/>
    <w:rsid w:val="00F92F2B"/>
    <w:rsid w:val="00F939BF"/>
    <w:rsid w:val="00F9403C"/>
    <w:rsid w:val="00F94375"/>
    <w:rsid w:val="00F94979"/>
    <w:rsid w:val="00F96EE3"/>
    <w:rsid w:val="00F978C6"/>
    <w:rsid w:val="00FA04C4"/>
    <w:rsid w:val="00FA1766"/>
    <w:rsid w:val="00FA1EB7"/>
    <w:rsid w:val="00FA297A"/>
    <w:rsid w:val="00FA2CE6"/>
    <w:rsid w:val="00FA313E"/>
    <w:rsid w:val="00FA3FA2"/>
    <w:rsid w:val="00FA538E"/>
    <w:rsid w:val="00FA574A"/>
    <w:rsid w:val="00FA5E59"/>
    <w:rsid w:val="00FA6053"/>
    <w:rsid w:val="00FA621C"/>
    <w:rsid w:val="00FA65F7"/>
    <w:rsid w:val="00FA6F58"/>
    <w:rsid w:val="00FA7009"/>
    <w:rsid w:val="00FA74B6"/>
    <w:rsid w:val="00FA7C8C"/>
    <w:rsid w:val="00FB02B6"/>
    <w:rsid w:val="00FB04E2"/>
    <w:rsid w:val="00FB08A7"/>
    <w:rsid w:val="00FB118F"/>
    <w:rsid w:val="00FB14A4"/>
    <w:rsid w:val="00FB1952"/>
    <w:rsid w:val="00FB1CA6"/>
    <w:rsid w:val="00FB2A6B"/>
    <w:rsid w:val="00FB31A1"/>
    <w:rsid w:val="00FB387F"/>
    <w:rsid w:val="00FB4E4A"/>
    <w:rsid w:val="00FB4F0E"/>
    <w:rsid w:val="00FB535D"/>
    <w:rsid w:val="00FB59CA"/>
    <w:rsid w:val="00FB5ABF"/>
    <w:rsid w:val="00FB65F2"/>
    <w:rsid w:val="00FB7358"/>
    <w:rsid w:val="00FB75FF"/>
    <w:rsid w:val="00FB79E4"/>
    <w:rsid w:val="00FC0950"/>
    <w:rsid w:val="00FC13F3"/>
    <w:rsid w:val="00FC1F4E"/>
    <w:rsid w:val="00FC2BDD"/>
    <w:rsid w:val="00FC2F9B"/>
    <w:rsid w:val="00FC3B5D"/>
    <w:rsid w:val="00FC42DA"/>
    <w:rsid w:val="00FC54F6"/>
    <w:rsid w:val="00FC56A8"/>
    <w:rsid w:val="00FC5DA8"/>
    <w:rsid w:val="00FC6045"/>
    <w:rsid w:val="00FC62A1"/>
    <w:rsid w:val="00FC6439"/>
    <w:rsid w:val="00FC69AF"/>
    <w:rsid w:val="00FC754A"/>
    <w:rsid w:val="00FC7FE0"/>
    <w:rsid w:val="00FD058B"/>
    <w:rsid w:val="00FD0BE3"/>
    <w:rsid w:val="00FD0D5F"/>
    <w:rsid w:val="00FD13A1"/>
    <w:rsid w:val="00FD1528"/>
    <w:rsid w:val="00FD174C"/>
    <w:rsid w:val="00FD19B3"/>
    <w:rsid w:val="00FD2DB3"/>
    <w:rsid w:val="00FD2FB9"/>
    <w:rsid w:val="00FD330B"/>
    <w:rsid w:val="00FD3B5F"/>
    <w:rsid w:val="00FD4277"/>
    <w:rsid w:val="00FD64D1"/>
    <w:rsid w:val="00FD6A65"/>
    <w:rsid w:val="00FD6E51"/>
    <w:rsid w:val="00FD6F4E"/>
    <w:rsid w:val="00FD78FA"/>
    <w:rsid w:val="00FD7D96"/>
    <w:rsid w:val="00FD7E19"/>
    <w:rsid w:val="00FE0F7C"/>
    <w:rsid w:val="00FE11F4"/>
    <w:rsid w:val="00FE1D39"/>
    <w:rsid w:val="00FE25CC"/>
    <w:rsid w:val="00FE287F"/>
    <w:rsid w:val="00FE29D4"/>
    <w:rsid w:val="00FE2DD5"/>
    <w:rsid w:val="00FE2FB5"/>
    <w:rsid w:val="00FE30CA"/>
    <w:rsid w:val="00FE377C"/>
    <w:rsid w:val="00FE3830"/>
    <w:rsid w:val="00FE3CDA"/>
    <w:rsid w:val="00FE42CA"/>
    <w:rsid w:val="00FE4720"/>
    <w:rsid w:val="00FE4B7A"/>
    <w:rsid w:val="00FE4CF7"/>
    <w:rsid w:val="00FE51B2"/>
    <w:rsid w:val="00FE53E4"/>
    <w:rsid w:val="00FE54B1"/>
    <w:rsid w:val="00FE5FB2"/>
    <w:rsid w:val="00FE6041"/>
    <w:rsid w:val="00FE77EB"/>
    <w:rsid w:val="00FE7FF4"/>
    <w:rsid w:val="00FF0077"/>
    <w:rsid w:val="00FF027C"/>
    <w:rsid w:val="00FF0EE7"/>
    <w:rsid w:val="00FF0FA4"/>
    <w:rsid w:val="00FF13AA"/>
    <w:rsid w:val="00FF14AF"/>
    <w:rsid w:val="00FF1881"/>
    <w:rsid w:val="00FF2040"/>
    <w:rsid w:val="00FF2162"/>
    <w:rsid w:val="00FF2F6F"/>
    <w:rsid w:val="00FF3004"/>
    <w:rsid w:val="00FF3440"/>
    <w:rsid w:val="00FF367C"/>
    <w:rsid w:val="00FF3856"/>
    <w:rsid w:val="00FF3BD6"/>
    <w:rsid w:val="00FF40B8"/>
    <w:rsid w:val="00FF41A9"/>
    <w:rsid w:val="00FF47E6"/>
    <w:rsid w:val="00FF482D"/>
    <w:rsid w:val="00FF500A"/>
    <w:rsid w:val="00FF5250"/>
    <w:rsid w:val="00FF5591"/>
    <w:rsid w:val="00FF5812"/>
    <w:rsid w:val="00FF5824"/>
    <w:rsid w:val="00FF5B00"/>
    <w:rsid w:val="00FF5CE6"/>
    <w:rsid w:val="00FF5D6F"/>
    <w:rsid w:val="00FF635D"/>
    <w:rsid w:val="00FF749C"/>
    <w:rsid w:val="00FF788C"/>
  </w:rsids>
  <m:mathPr>
    <m:mathFont m:val="Cambria Math"/>
    <m:brkBin m:val="before"/>
    <m:brkBinSub m:val="--"/>
    <m:smallFrac/>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E7FA19"/>
  <w15:docId w15:val="{FE2737BA-D506-CE42-812F-C2A0DE207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Times New Roman"/>
        <w:sz w:val="24"/>
        <w:szCs w:val="24"/>
        <w:lang w:val="de-CH" w:eastAsia="de-CH"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qFormat="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E95801"/>
    <w:pPr>
      <w:spacing w:line="260" w:lineRule="atLeast"/>
    </w:pPr>
    <w:rPr>
      <w:sz w:val="22"/>
      <w:szCs w:val="22"/>
      <w:lang w:eastAsia="en-US"/>
    </w:rPr>
  </w:style>
  <w:style w:type="paragraph" w:styleId="berschrift1">
    <w:name w:val="heading 1"/>
    <w:basedOn w:val="Standard"/>
    <w:next w:val="Standard"/>
    <w:link w:val="berschrift1Zchn"/>
    <w:uiPriority w:val="1"/>
    <w:qFormat/>
    <w:rsid w:val="009D3D28"/>
    <w:pPr>
      <w:keepNext/>
      <w:numPr>
        <w:numId w:val="14"/>
      </w:numPr>
      <w:suppressAutoHyphens/>
      <w:spacing w:before="360" w:after="180"/>
      <w:outlineLvl w:val="0"/>
    </w:pPr>
    <w:rPr>
      <w:rFonts w:eastAsia="Times New Roman"/>
      <w:b/>
      <w:bCs/>
      <w:sz w:val="28"/>
      <w:szCs w:val="24"/>
    </w:rPr>
  </w:style>
  <w:style w:type="paragraph" w:styleId="berschrift2">
    <w:name w:val="heading 2"/>
    <w:basedOn w:val="berschrift1"/>
    <w:next w:val="Standard"/>
    <w:link w:val="berschrift2Zchn"/>
    <w:uiPriority w:val="1"/>
    <w:qFormat/>
    <w:rsid w:val="009D3D28"/>
    <w:pPr>
      <w:numPr>
        <w:ilvl w:val="1"/>
      </w:numPr>
      <w:spacing w:before="240"/>
      <w:outlineLvl w:val="1"/>
    </w:pPr>
    <w:rPr>
      <w:bCs w:val="0"/>
      <w:sz w:val="24"/>
    </w:rPr>
  </w:style>
  <w:style w:type="paragraph" w:styleId="berschrift3">
    <w:name w:val="heading 3"/>
    <w:basedOn w:val="berschrift2"/>
    <w:next w:val="Standard"/>
    <w:link w:val="berschrift3Zchn"/>
    <w:uiPriority w:val="1"/>
    <w:qFormat/>
    <w:rsid w:val="008A17C0"/>
    <w:pPr>
      <w:numPr>
        <w:ilvl w:val="2"/>
      </w:numPr>
      <w:outlineLvl w:val="2"/>
    </w:pPr>
    <w:rPr>
      <w:rFonts w:cs="Arial"/>
      <w:bCs/>
      <w:sz w:val="22"/>
      <w:szCs w:val="26"/>
    </w:rPr>
  </w:style>
  <w:style w:type="paragraph" w:styleId="berschrift4">
    <w:name w:val="heading 4"/>
    <w:basedOn w:val="berschrift3"/>
    <w:next w:val="Standard"/>
    <w:link w:val="berschrift4Zchn"/>
    <w:unhideWhenUsed/>
    <w:qFormat/>
    <w:rsid w:val="000C3A97"/>
    <w:pPr>
      <w:keepLines/>
      <w:numPr>
        <w:ilvl w:val="3"/>
      </w:numPr>
      <w:outlineLvl w:val="3"/>
    </w:pPr>
    <w:rPr>
      <w:rFonts w:eastAsiaTheme="majorEastAsia" w:cstheme="majorBidi"/>
      <w:bCs w:val="0"/>
      <w:iCs/>
    </w:rPr>
  </w:style>
  <w:style w:type="paragraph" w:styleId="berschrift5">
    <w:name w:val="heading 5"/>
    <w:basedOn w:val="berschrift4"/>
    <w:next w:val="Standard"/>
    <w:link w:val="berschrift5Zchn"/>
    <w:unhideWhenUsed/>
    <w:qFormat/>
    <w:rsid w:val="000C3A97"/>
    <w:pPr>
      <w:numPr>
        <w:ilvl w:val="4"/>
      </w:numPr>
      <w:outlineLvl w:val="4"/>
    </w:pPr>
    <w:rPr>
      <w:b w:val="0"/>
      <w:i/>
    </w:rPr>
  </w:style>
  <w:style w:type="paragraph" w:styleId="berschrift6">
    <w:name w:val="heading 6"/>
    <w:basedOn w:val="berschrift5"/>
    <w:next w:val="Standard"/>
    <w:link w:val="berschrift6Zchn"/>
    <w:unhideWhenUsed/>
    <w:qFormat/>
    <w:rsid w:val="000C3A97"/>
    <w:pPr>
      <w:numPr>
        <w:ilvl w:val="5"/>
      </w:numPr>
      <w:outlineLvl w:val="5"/>
    </w:pPr>
    <w:rPr>
      <w:i w:val="0"/>
      <w:iCs w:val="0"/>
    </w:rPr>
  </w:style>
  <w:style w:type="paragraph" w:styleId="berschrift7">
    <w:name w:val="heading 7"/>
    <w:basedOn w:val="berschrift6"/>
    <w:next w:val="Standard"/>
    <w:link w:val="berschrift7Zchn"/>
    <w:unhideWhenUsed/>
    <w:qFormat/>
    <w:rsid w:val="000C3A97"/>
    <w:pPr>
      <w:numPr>
        <w:ilvl w:val="6"/>
      </w:numPr>
      <w:outlineLvl w:val="6"/>
    </w:pPr>
    <w:rPr>
      <w:iCs/>
    </w:rPr>
  </w:style>
  <w:style w:type="paragraph" w:styleId="berschrift8">
    <w:name w:val="heading 8"/>
    <w:basedOn w:val="berschrift7"/>
    <w:next w:val="Standard"/>
    <w:link w:val="berschrift8Zchn"/>
    <w:unhideWhenUsed/>
    <w:qFormat/>
    <w:rsid w:val="000C3A97"/>
    <w:pPr>
      <w:numPr>
        <w:ilvl w:val="7"/>
      </w:numPr>
      <w:outlineLvl w:val="7"/>
    </w:pPr>
    <w:rPr>
      <w:szCs w:val="20"/>
    </w:rPr>
  </w:style>
  <w:style w:type="paragraph" w:styleId="berschrift9">
    <w:name w:val="heading 9"/>
    <w:basedOn w:val="berschrift8"/>
    <w:next w:val="Standard"/>
    <w:link w:val="berschrift9Zchn"/>
    <w:unhideWhenUsed/>
    <w:qFormat/>
    <w:rsid w:val="000C3A97"/>
    <w:pPr>
      <w:numPr>
        <w:ilvl w:val="8"/>
      </w:numPr>
      <w:outlineLvl w:val="8"/>
    </w:pPr>
    <w:rPr>
      <w:iCs w:val="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0C3A97"/>
    <w:rPr>
      <w:rFonts w:ascii="Times New Roman" w:hAnsi="Times New Roman"/>
      <w:szCs w:val="24"/>
    </w:rPr>
  </w:style>
  <w:style w:type="paragraph" w:styleId="Blocktext">
    <w:name w:val="Block Text"/>
    <w:basedOn w:val="Standard"/>
    <w:unhideWhenUsed/>
    <w:qFormat/>
    <w:rsid w:val="000C3A9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cstheme="minorBidi"/>
      <w:i/>
      <w:iCs/>
      <w:color w:val="4F81BD" w:themeColor="accent1"/>
    </w:rPr>
  </w:style>
  <w:style w:type="paragraph" w:styleId="Textkrper">
    <w:name w:val="Body Text"/>
    <w:basedOn w:val="Standard"/>
    <w:link w:val="TextkrperZchn"/>
    <w:semiHidden/>
    <w:unhideWhenUsed/>
    <w:rsid w:val="000C3A97"/>
  </w:style>
  <w:style w:type="character" w:customStyle="1" w:styleId="TextkrperZchn">
    <w:name w:val="Textkörper Zchn"/>
    <w:basedOn w:val="Absatz-Standardschriftart"/>
    <w:link w:val="Textkrper"/>
    <w:semiHidden/>
    <w:rsid w:val="00C449FB"/>
    <w:rPr>
      <w:rFonts w:ascii="Arial" w:hAnsi="Arial"/>
      <w:szCs w:val="22"/>
      <w:lang w:eastAsia="en-US"/>
    </w:rPr>
  </w:style>
  <w:style w:type="paragraph" w:styleId="Kopfzeile">
    <w:name w:val="header"/>
    <w:basedOn w:val="Standard"/>
    <w:link w:val="KopfzeileZchn"/>
    <w:unhideWhenUsed/>
    <w:rsid w:val="000C3A97"/>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A46265"/>
    <w:rPr>
      <w:rFonts w:ascii="Arial" w:hAnsi="Arial"/>
      <w:szCs w:val="22"/>
      <w:lang w:eastAsia="en-US"/>
    </w:rPr>
  </w:style>
  <w:style w:type="paragraph" w:styleId="Fuzeile">
    <w:name w:val="footer"/>
    <w:basedOn w:val="Standard"/>
    <w:link w:val="FuzeileZchn"/>
    <w:uiPriority w:val="99"/>
    <w:unhideWhenUsed/>
    <w:rsid w:val="000C3A97"/>
    <w:pPr>
      <w:tabs>
        <w:tab w:val="center" w:pos="4536"/>
        <w:tab w:val="right" w:pos="9072"/>
      </w:tabs>
      <w:spacing w:line="240" w:lineRule="auto"/>
    </w:pPr>
    <w:rPr>
      <w:sz w:val="14"/>
    </w:rPr>
  </w:style>
  <w:style w:type="character" w:customStyle="1" w:styleId="FuzeileZchn">
    <w:name w:val="Fußzeile Zchn"/>
    <w:basedOn w:val="Absatz-Standardschriftart"/>
    <w:link w:val="Fuzeile"/>
    <w:uiPriority w:val="99"/>
    <w:rsid w:val="00C313E6"/>
    <w:rPr>
      <w:rFonts w:ascii="Arial" w:hAnsi="Arial"/>
      <w:sz w:val="14"/>
      <w:szCs w:val="22"/>
      <w:lang w:eastAsia="en-US"/>
    </w:rPr>
  </w:style>
  <w:style w:type="paragraph" w:styleId="Sprechblasentext">
    <w:name w:val="Balloon Text"/>
    <w:basedOn w:val="Standard"/>
    <w:link w:val="SprechblasentextZchn"/>
    <w:uiPriority w:val="99"/>
    <w:semiHidden/>
    <w:unhideWhenUsed/>
    <w:rsid w:val="000C3A97"/>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46265"/>
    <w:rPr>
      <w:rFonts w:ascii="Tahoma" w:hAnsi="Tahoma" w:cs="Tahoma"/>
      <w:sz w:val="16"/>
      <w:szCs w:val="16"/>
      <w:lang w:eastAsia="en-US"/>
    </w:rPr>
  </w:style>
  <w:style w:type="paragraph" w:customStyle="1" w:styleId="zzKopfDept">
    <w:name w:val="zz KopfDept"/>
    <w:next w:val="Standard"/>
    <w:rsid w:val="00B41A16"/>
    <w:pPr>
      <w:suppressAutoHyphens/>
      <w:spacing w:after="100" w:line="200" w:lineRule="atLeast"/>
      <w:contextualSpacing/>
    </w:pPr>
    <w:rPr>
      <w:rFonts w:eastAsia="Times New Roman"/>
      <w:noProof/>
      <w:sz w:val="15"/>
    </w:rPr>
  </w:style>
  <w:style w:type="paragraph" w:customStyle="1" w:styleId="zzKopfFett">
    <w:name w:val="zz KopfFett"/>
    <w:next w:val="Kopfzeile"/>
    <w:rsid w:val="00B41A16"/>
    <w:pPr>
      <w:suppressAutoHyphens/>
      <w:spacing w:line="200" w:lineRule="atLeast"/>
    </w:pPr>
    <w:rPr>
      <w:rFonts w:eastAsia="Times New Roman"/>
      <w:b/>
      <w:noProof/>
      <w:sz w:val="15"/>
    </w:rPr>
  </w:style>
  <w:style w:type="paragraph" w:customStyle="1" w:styleId="zzKopfOE">
    <w:name w:val="zz KopfOE"/>
    <w:rsid w:val="00B41A16"/>
    <w:pPr>
      <w:spacing w:line="200" w:lineRule="atLeast"/>
    </w:pPr>
    <w:rPr>
      <w:rFonts w:eastAsia="Times New Roman"/>
      <w:noProof/>
      <w:sz w:val="15"/>
      <w:lang w:eastAsia="de-DE"/>
    </w:rPr>
  </w:style>
  <w:style w:type="paragraph" w:customStyle="1" w:styleId="zzPfad">
    <w:name w:val="zz Pfad"/>
    <w:basedOn w:val="Fuzeile"/>
    <w:rsid w:val="00E0642C"/>
    <w:pPr>
      <w:tabs>
        <w:tab w:val="clear" w:pos="4536"/>
        <w:tab w:val="clear" w:pos="9072"/>
      </w:tabs>
      <w:spacing w:line="160" w:lineRule="atLeast"/>
    </w:pPr>
    <w:rPr>
      <w:rFonts w:eastAsia="Times New Roman"/>
      <w:bCs/>
      <w:noProof/>
      <w:sz w:val="12"/>
      <w:szCs w:val="24"/>
      <w:lang w:eastAsia="de-DE"/>
    </w:rPr>
  </w:style>
  <w:style w:type="paragraph" w:customStyle="1" w:styleId="zzSeite">
    <w:name w:val="zz Seite"/>
    <w:rsid w:val="00B41A16"/>
    <w:pPr>
      <w:spacing w:line="200" w:lineRule="atLeast"/>
      <w:jc w:val="right"/>
    </w:pPr>
    <w:rPr>
      <w:rFonts w:eastAsia="Times New Roman"/>
      <w:sz w:val="14"/>
      <w:lang w:eastAsia="en-US"/>
    </w:rPr>
  </w:style>
  <w:style w:type="paragraph" w:customStyle="1" w:styleId="Tabellentextklein">
    <w:name w:val="Tabellentext klein"/>
    <w:basedOn w:val="Standard"/>
    <w:qFormat/>
    <w:rsid w:val="000C3A97"/>
    <w:pPr>
      <w:spacing w:before="20" w:line="180" w:lineRule="atLeast"/>
      <w:ind w:left="57" w:right="57"/>
    </w:pPr>
    <w:rPr>
      <w:sz w:val="18"/>
    </w:rPr>
  </w:style>
  <w:style w:type="paragraph" w:customStyle="1" w:styleId="zzRef">
    <w:name w:val="zz Ref"/>
    <w:basedOn w:val="Standard"/>
    <w:next w:val="Standard"/>
    <w:rsid w:val="00E0642C"/>
    <w:pPr>
      <w:spacing w:line="200" w:lineRule="atLeast"/>
    </w:pPr>
    <w:rPr>
      <w:rFonts w:eastAsia="Times New Roman"/>
      <w:sz w:val="15"/>
    </w:rPr>
  </w:style>
  <w:style w:type="character" w:customStyle="1" w:styleId="berschrift1Zchn">
    <w:name w:val="Überschrift 1 Zchn"/>
    <w:basedOn w:val="Absatz-Standardschriftart"/>
    <w:link w:val="berschrift1"/>
    <w:uiPriority w:val="1"/>
    <w:rsid w:val="009D3D28"/>
    <w:rPr>
      <w:rFonts w:eastAsia="Times New Roman"/>
      <w:b/>
      <w:bCs/>
      <w:sz w:val="28"/>
      <w:lang w:eastAsia="en-US"/>
    </w:rPr>
  </w:style>
  <w:style w:type="paragraph" w:customStyle="1" w:styleId="zzHaupttitel">
    <w:name w:val="zz Haupttitel"/>
    <w:basedOn w:val="Standard"/>
    <w:rsid w:val="00007724"/>
    <w:pPr>
      <w:keepNext/>
      <w:spacing w:line="480" w:lineRule="atLeast"/>
    </w:pPr>
    <w:rPr>
      <w:rFonts w:eastAsia="Times New Roman"/>
      <w:b/>
      <w:sz w:val="42"/>
      <w:lang w:eastAsia="de-DE"/>
    </w:rPr>
  </w:style>
  <w:style w:type="paragraph" w:customStyle="1" w:styleId="zzUntertitel">
    <w:name w:val="zz Untertitel"/>
    <w:basedOn w:val="Standard"/>
    <w:rsid w:val="00007724"/>
    <w:pPr>
      <w:spacing w:line="480" w:lineRule="atLeast"/>
    </w:pPr>
    <w:rPr>
      <w:rFonts w:eastAsia="Times New Roman"/>
      <w:sz w:val="42"/>
      <w:lang w:eastAsia="de-DE"/>
    </w:rPr>
  </w:style>
  <w:style w:type="paragraph" w:customStyle="1" w:styleId="zzAdresse">
    <w:name w:val="zz Adresse"/>
    <w:basedOn w:val="Standard"/>
    <w:rsid w:val="000C3A97"/>
    <w:rPr>
      <w:rFonts w:eastAsia="Times New Roman"/>
      <w:noProof/>
      <w:szCs w:val="24"/>
    </w:rPr>
  </w:style>
  <w:style w:type="paragraph" w:customStyle="1" w:styleId="zzFussAdr">
    <w:name w:val="zz FussAdr"/>
    <w:rsid w:val="00B41A16"/>
    <w:pPr>
      <w:spacing w:line="200" w:lineRule="atLeast"/>
    </w:pPr>
    <w:rPr>
      <w:rFonts w:eastAsia="Times New Roman"/>
      <w:noProof/>
      <w:sz w:val="15"/>
      <w:lang w:eastAsia="de-DE"/>
    </w:rPr>
  </w:style>
  <w:style w:type="paragraph" w:customStyle="1" w:styleId="zzPost">
    <w:name w:val="zz Post"/>
    <w:next w:val="Standard"/>
    <w:rsid w:val="00E0642C"/>
    <w:pPr>
      <w:spacing w:after="100" w:line="200" w:lineRule="atLeast"/>
    </w:pPr>
    <w:rPr>
      <w:rFonts w:eastAsia="Times New Roman"/>
      <w:sz w:val="14"/>
      <w:u w:val="single"/>
    </w:rPr>
  </w:style>
  <w:style w:type="paragraph" w:customStyle="1" w:styleId="zzZusatzformatI">
    <w:name w:val="zz Zusatzformat I"/>
    <w:basedOn w:val="Standard"/>
    <w:rsid w:val="003877CC"/>
    <w:pPr>
      <w:spacing w:after="260"/>
    </w:pPr>
    <w:rPr>
      <w:rFonts w:eastAsia="Times New Roman"/>
      <w:szCs w:val="24"/>
    </w:rPr>
  </w:style>
  <w:style w:type="paragraph" w:customStyle="1" w:styleId="zzZusatzformatIfett">
    <w:name w:val="zz Zusatzformat I fett"/>
    <w:basedOn w:val="zzZusatzformatI"/>
    <w:next w:val="Standard"/>
    <w:rsid w:val="000C3A97"/>
    <w:rPr>
      <w:b/>
    </w:rPr>
  </w:style>
  <w:style w:type="paragraph" w:customStyle="1" w:styleId="zzZusatzformatII">
    <w:name w:val="zz Zusatzformat II"/>
    <w:basedOn w:val="Standard"/>
    <w:next w:val="zzZusatzformatI"/>
    <w:rsid w:val="000C3A97"/>
    <w:pPr>
      <w:spacing w:before="360"/>
    </w:pPr>
    <w:rPr>
      <w:rFonts w:eastAsia="Times New Roman"/>
      <w:b/>
      <w:sz w:val="24"/>
      <w:szCs w:val="24"/>
    </w:rPr>
  </w:style>
  <w:style w:type="paragraph" w:customStyle="1" w:styleId="zzZustellvermerke">
    <w:name w:val="zz Zustellvermerke"/>
    <w:basedOn w:val="Standard"/>
    <w:rsid w:val="000C3A97"/>
    <w:rPr>
      <w:rFonts w:eastAsia="Times New Roman"/>
      <w:b/>
      <w:szCs w:val="11"/>
    </w:rPr>
  </w:style>
  <w:style w:type="paragraph" w:styleId="Beschriftung">
    <w:name w:val="caption"/>
    <w:basedOn w:val="Standard"/>
    <w:next w:val="Standard"/>
    <w:autoRedefine/>
    <w:uiPriority w:val="7"/>
    <w:qFormat/>
    <w:rsid w:val="00997A43"/>
    <w:pPr>
      <w:spacing w:before="180" w:after="120"/>
    </w:pPr>
    <w:rPr>
      <w:rFonts w:eastAsia="Times New Roman"/>
      <w:b/>
      <w:bCs/>
      <w:szCs w:val="20"/>
    </w:rPr>
  </w:style>
  <w:style w:type="character" w:styleId="Hervorhebung">
    <w:name w:val="Emphasis"/>
    <w:basedOn w:val="Absatz-Standardschriftart"/>
    <w:uiPriority w:val="20"/>
    <w:qFormat/>
    <w:rsid w:val="00EF4AC6"/>
    <w:rPr>
      <w:rFonts w:ascii="Arial" w:hAnsi="Arial"/>
      <w:i/>
      <w:iCs/>
      <w:sz w:val="22"/>
    </w:rPr>
  </w:style>
  <w:style w:type="character" w:customStyle="1" w:styleId="berschrift2Zchn">
    <w:name w:val="Überschrift 2 Zchn"/>
    <w:basedOn w:val="Absatz-Standardschriftart"/>
    <w:link w:val="berschrift2"/>
    <w:uiPriority w:val="1"/>
    <w:rsid w:val="009D3D28"/>
    <w:rPr>
      <w:rFonts w:eastAsia="Times New Roman"/>
      <w:b/>
      <w:lang w:eastAsia="en-US"/>
    </w:rPr>
  </w:style>
  <w:style w:type="character" w:customStyle="1" w:styleId="berschrift3Zchn">
    <w:name w:val="Überschrift 3 Zchn"/>
    <w:basedOn w:val="Absatz-Standardschriftart"/>
    <w:link w:val="berschrift3"/>
    <w:uiPriority w:val="1"/>
    <w:rsid w:val="008A17C0"/>
    <w:rPr>
      <w:rFonts w:eastAsia="Times New Roman" w:cs="Arial"/>
      <w:b/>
      <w:bCs/>
      <w:sz w:val="22"/>
      <w:szCs w:val="26"/>
      <w:lang w:eastAsia="en-US"/>
    </w:rPr>
  </w:style>
  <w:style w:type="character" w:customStyle="1" w:styleId="berschrift4Zchn">
    <w:name w:val="Überschrift 4 Zchn"/>
    <w:basedOn w:val="Absatz-Standardschriftart"/>
    <w:link w:val="berschrift4"/>
    <w:rsid w:val="00CC2537"/>
    <w:rPr>
      <w:rFonts w:eastAsiaTheme="majorEastAsia" w:cstheme="majorBidi"/>
      <w:b/>
      <w:iCs/>
      <w:sz w:val="22"/>
      <w:szCs w:val="26"/>
      <w:lang w:eastAsia="en-US"/>
    </w:rPr>
  </w:style>
  <w:style w:type="character" w:customStyle="1" w:styleId="berschrift5Zchn">
    <w:name w:val="Überschrift 5 Zchn"/>
    <w:basedOn w:val="Absatz-Standardschriftart"/>
    <w:link w:val="berschrift5"/>
    <w:rsid w:val="0089505F"/>
    <w:rPr>
      <w:rFonts w:eastAsiaTheme="majorEastAsia" w:cstheme="majorBidi"/>
      <w:i/>
      <w:iCs/>
      <w:sz w:val="22"/>
      <w:szCs w:val="26"/>
      <w:lang w:eastAsia="en-US"/>
    </w:rPr>
  </w:style>
  <w:style w:type="character" w:customStyle="1" w:styleId="berschrift6Zchn">
    <w:name w:val="Überschrift 6 Zchn"/>
    <w:basedOn w:val="Absatz-Standardschriftart"/>
    <w:link w:val="berschrift6"/>
    <w:rsid w:val="0089505F"/>
    <w:rPr>
      <w:rFonts w:eastAsiaTheme="majorEastAsia" w:cstheme="majorBidi"/>
      <w:sz w:val="22"/>
      <w:szCs w:val="26"/>
      <w:lang w:eastAsia="en-US"/>
    </w:rPr>
  </w:style>
  <w:style w:type="character" w:customStyle="1" w:styleId="berschrift7Zchn">
    <w:name w:val="Überschrift 7 Zchn"/>
    <w:basedOn w:val="Absatz-Standardschriftart"/>
    <w:link w:val="berschrift7"/>
    <w:rsid w:val="0089505F"/>
    <w:rPr>
      <w:rFonts w:eastAsiaTheme="majorEastAsia" w:cstheme="majorBidi"/>
      <w:iCs/>
      <w:sz w:val="22"/>
      <w:szCs w:val="26"/>
      <w:lang w:eastAsia="en-US"/>
    </w:rPr>
  </w:style>
  <w:style w:type="character" w:customStyle="1" w:styleId="berschrift8Zchn">
    <w:name w:val="Überschrift 8 Zchn"/>
    <w:basedOn w:val="Absatz-Standardschriftart"/>
    <w:link w:val="berschrift8"/>
    <w:rsid w:val="0089505F"/>
    <w:rPr>
      <w:rFonts w:eastAsiaTheme="majorEastAsia" w:cstheme="majorBidi"/>
      <w:iCs/>
      <w:sz w:val="22"/>
      <w:szCs w:val="20"/>
      <w:lang w:eastAsia="en-US"/>
    </w:rPr>
  </w:style>
  <w:style w:type="character" w:customStyle="1" w:styleId="berschrift9Zchn">
    <w:name w:val="Überschrift 9 Zchn"/>
    <w:basedOn w:val="Absatz-Standardschriftart"/>
    <w:link w:val="berschrift9"/>
    <w:rsid w:val="0089505F"/>
    <w:rPr>
      <w:rFonts w:eastAsiaTheme="majorEastAsia" w:cstheme="majorBidi"/>
      <w:sz w:val="22"/>
      <w:szCs w:val="20"/>
      <w:lang w:eastAsia="en-US"/>
    </w:rPr>
  </w:style>
  <w:style w:type="character" w:styleId="Hyperlink">
    <w:name w:val="Hyperlink"/>
    <w:basedOn w:val="Absatz-Standardschriftart"/>
    <w:uiPriority w:val="99"/>
    <w:rsid w:val="000C3A97"/>
    <w:rPr>
      <w:color w:val="0000FF"/>
      <w:u w:val="single"/>
    </w:rPr>
  </w:style>
  <w:style w:type="paragraph" w:customStyle="1" w:styleId="Liste1">
    <w:name w:val="Liste 1)"/>
    <w:uiPriority w:val="2"/>
    <w:qFormat/>
    <w:rsid w:val="00A57679"/>
    <w:pPr>
      <w:numPr>
        <w:numId w:val="9"/>
      </w:numPr>
      <w:tabs>
        <w:tab w:val="clear" w:pos="360"/>
        <w:tab w:val="left" w:pos="284"/>
        <w:tab w:val="left" w:pos="454"/>
      </w:tabs>
      <w:spacing w:after="60" w:line="260" w:lineRule="atLeast"/>
      <w:ind w:left="284" w:hanging="284"/>
    </w:pPr>
    <w:rPr>
      <w:rFonts w:eastAsia="Times New Roman"/>
      <w:sz w:val="22"/>
      <w:lang w:eastAsia="en-US"/>
    </w:rPr>
  </w:style>
  <w:style w:type="paragraph" w:customStyle="1" w:styleId="Listea">
    <w:name w:val="Liste a)"/>
    <w:basedOn w:val="Standard"/>
    <w:uiPriority w:val="2"/>
    <w:qFormat/>
    <w:rsid w:val="00FE11F4"/>
    <w:pPr>
      <w:numPr>
        <w:numId w:val="10"/>
      </w:numPr>
      <w:tabs>
        <w:tab w:val="left" w:pos="567"/>
      </w:tabs>
      <w:spacing w:after="60"/>
      <w:ind w:left="568" w:hanging="284"/>
    </w:pPr>
  </w:style>
  <w:style w:type="paragraph" w:customStyle="1" w:styleId="ListeStrichI">
    <w:name w:val="Liste Strich I"/>
    <w:basedOn w:val="Standard"/>
    <w:uiPriority w:val="2"/>
    <w:qFormat/>
    <w:rsid w:val="00FE11F4"/>
    <w:pPr>
      <w:numPr>
        <w:numId w:val="12"/>
      </w:numPr>
      <w:tabs>
        <w:tab w:val="clear" w:pos="360"/>
        <w:tab w:val="left" w:pos="284"/>
      </w:tabs>
      <w:spacing w:after="60"/>
    </w:pPr>
    <w:rPr>
      <w:rFonts w:eastAsia="Times New Roman"/>
      <w:szCs w:val="20"/>
      <w:lang w:eastAsia="de-DE"/>
    </w:rPr>
  </w:style>
  <w:style w:type="paragraph" w:customStyle="1" w:styleId="ListePunktI">
    <w:name w:val="Liste Punkt I"/>
    <w:basedOn w:val="Standard"/>
    <w:link w:val="ListePunktIZchn"/>
    <w:uiPriority w:val="2"/>
    <w:qFormat/>
    <w:rsid w:val="00B62F88"/>
    <w:pPr>
      <w:numPr>
        <w:numId w:val="8"/>
      </w:numPr>
      <w:tabs>
        <w:tab w:val="left" w:pos="284"/>
      </w:tabs>
      <w:spacing w:before="120" w:line="240" w:lineRule="exact"/>
    </w:pPr>
  </w:style>
  <w:style w:type="paragraph" w:customStyle="1" w:styleId="ListeStrichII">
    <w:name w:val="Liste Strich II"/>
    <w:basedOn w:val="ListeStrichI"/>
    <w:uiPriority w:val="2"/>
    <w:qFormat/>
    <w:rsid w:val="00B20663"/>
    <w:pPr>
      <w:numPr>
        <w:numId w:val="13"/>
      </w:numPr>
      <w:tabs>
        <w:tab w:val="clear" w:pos="284"/>
        <w:tab w:val="clear" w:pos="644"/>
        <w:tab w:val="left" w:pos="567"/>
      </w:tabs>
    </w:pPr>
  </w:style>
  <w:style w:type="paragraph" w:customStyle="1" w:styleId="ListePunktII">
    <w:name w:val="Liste Punkt II"/>
    <w:basedOn w:val="Standard"/>
    <w:uiPriority w:val="2"/>
    <w:qFormat/>
    <w:rsid w:val="00FE11F4"/>
    <w:pPr>
      <w:numPr>
        <w:numId w:val="11"/>
      </w:numPr>
      <w:tabs>
        <w:tab w:val="left" w:pos="567"/>
      </w:tabs>
      <w:spacing w:after="60"/>
    </w:pPr>
  </w:style>
  <w:style w:type="paragraph" w:customStyle="1" w:styleId="Platzhalter">
    <w:name w:val="Platzhalter"/>
    <w:basedOn w:val="Standard"/>
    <w:next w:val="Standard"/>
    <w:uiPriority w:val="7"/>
    <w:qFormat/>
    <w:rsid w:val="000C3A97"/>
    <w:pPr>
      <w:spacing w:line="240" w:lineRule="auto"/>
    </w:pPr>
    <w:rPr>
      <w:rFonts w:eastAsia="Times New Roman"/>
      <w:sz w:val="2"/>
      <w:szCs w:val="2"/>
      <w:lang w:eastAsia="de-CH"/>
    </w:rPr>
  </w:style>
  <w:style w:type="paragraph" w:customStyle="1" w:styleId="Tabellentext">
    <w:name w:val="Tabellentext"/>
    <w:basedOn w:val="Standard"/>
    <w:uiPriority w:val="3"/>
    <w:qFormat/>
    <w:rsid w:val="000C3A97"/>
    <w:pPr>
      <w:spacing w:before="60" w:after="20"/>
      <w:ind w:left="57" w:right="57"/>
    </w:pPr>
    <w:rPr>
      <w:rFonts w:eastAsia="Times New Roman"/>
      <w:szCs w:val="24"/>
    </w:rPr>
  </w:style>
  <w:style w:type="paragraph" w:customStyle="1" w:styleId="Tabellentitel">
    <w:name w:val="Tabellentitel"/>
    <w:basedOn w:val="Standard"/>
    <w:uiPriority w:val="3"/>
    <w:qFormat/>
    <w:rsid w:val="000C3A97"/>
    <w:pPr>
      <w:keepNext/>
      <w:spacing w:before="60" w:after="20"/>
      <w:ind w:left="57" w:right="57"/>
    </w:pPr>
    <w:rPr>
      <w:rFonts w:eastAsia="Times New Roman"/>
      <w:b/>
      <w:szCs w:val="24"/>
    </w:rPr>
  </w:style>
  <w:style w:type="paragraph" w:customStyle="1" w:styleId="Tabellentitelklein">
    <w:name w:val="Tabellentitel klein"/>
    <w:basedOn w:val="Tabellentitel"/>
    <w:qFormat/>
    <w:rsid w:val="000C3A97"/>
    <w:pPr>
      <w:spacing w:before="20" w:after="0" w:line="180" w:lineRule="atLeast"/>
    </w:pPr>
    <w:rPr>
      <w:sz w:val="18"/>
    </w:rPr>
  </w:style>
  <w:style w:type="paragraph" w:styleId="Funotentext">
    <w:name w:val="footnote text"/>
    <w:basedOn w:val="Standard"/>
    <w:link w:val="FunotentextZchn"/>
    <w:uiPriority w:val="99"/>
    <w:unhideWhenUsed/>
    <w:rsid w:val="00097A54"/>
    <w:pPr>
      <w:tabs>
        <w:tab w:val="left" w:pos="284"/>
      </w:tabs>
      <w:spacing w:line="240" w:lineRule="auto"/>
      <w:ind w:left="284" w:hanging="284"/>
    </w:pPr>
    <w:rPr>
      <w:szCs w:val="20"/>
    </w:rPr>
  </w:style>
  <w:style w:type="character" w:customStyle="1" w:styleId="FunotentextZchn">
    <w:name w:val="Fußnotentext Zchn"/>
    <w:basedOn w:val="Absatz-Standardschriftart"/>
    <w:link w:val="Funotentext"/>
    <w:uiPriority w:val="99"/>
    <w:rsid w:val="00097A54"/>
    <w:rPr>
      <w:rFonts w:ascii="Arial" w:hAnsi="Arial"/>
      <w:lang w:eastAsia="en-US"/>
    </w:rPr>
  </w:style>
  <w:style w:type="character" w:styleId="Funotenzeichen">
    <w:name w:val="footnote reference"/>
    <w:basedOn w:val="Absatz-Standardschriftart"/>
    <w:uiPriority w:val="99"/>
    <w:unhideWhenUsed/>
    <w:rsid w:val="000C3A97"/>
    <w:rPr>
      <w:vertAlign w:val="superscript"/>
    </w:rPr>
  </w:style>
  <w:style w:type="paragraph" w:styleId="Endnotentext">
    <w:name w:val="endnote text"/>
    <w:basedOn w:val="Standard"/>
    <w:link w:val="EndnotentextZchn"/>
    <w:uiPriority w:val="99"/>
    <w:unhideWhenUsed/>
    <w:rsid w:val="000C3A97"/>
    <w:pPr>
      <w:spacing w:line="240" w:lineRule="auto"/>
    </w:pPr>
    <w:rPr>
      <w:szCs w:val="20"/>
    </w:rPr>
  </w:style>
  <w:style w:type="character" w:customStyle="1" w:styleId="EndnotentextZchn">
    <w:name w:val="Endnotentext Zchn"/>
    <w:basedOn w:val="Absatz-Standardschriftart"/>
    <w:link w:val="Endnotentext"/>
    <w:uiPriority w:val="99"/>
    <w:rsid w:val="00702966"/>
    <w:rPr>
      <w:rFonts w:ascii="Arial" w:hAnsi="Arial"/>
      <w:lang w:eastAsia="en-US"/>
    </w:rPr>
  </w:style>
  <w:style w:type="character" w:styleId="Endnotenzeichen">
    <w:name w:val="endnote reference"/>
    <w:basedOn w:val="Absatz-Standardschriftart"/>
    <w:uiPriority w:val="99"/>
    <w:unhideWhenUsed/>
    <w:rsid w:val="000C3A97"/>
    <w:rPr>
      <w:vertAlign w:val="superscript"/>
    </w:rPr>
  </w:style>
  <w:style w:type="paragraph" w:styleId="Titel">
    <w:name w:val="Title"/>
    <w:basedOn w:val="Standard"/>
    <w:next w:val="Standard"/>
    <w:link w:val="TitelZchn"/>
    <w:uiPriority w:val="5"/>
    <w:qFormat/>
    <w:rsid w:val="00B41A16"/>
    <w:pPr>
      <w:keepNext/>
      <w:spacing w:line="360" w:lineRule="atLeast"/>
      <w:outlineLvl w:val="0"/>
    </w:pPr>
    <w:rPr>
      <w:rFonts w:eastAsia="Times New Roman" w:cs="Arial"/>
      <w:b/>
      <w:bCs/>
      <w:kern w:val="28"/>
      <w:sz w:val="36"/>
      <w:szCs w:val="32"/>
      <w:lang w:eastAsia="de-CH"/>
    </w:rPr>
  </w:style>
  <w:style w:type="paragraph" w:styleId="Verzeichnis1">
    <w:name w:val="toc 1"/>
    <w:basedOn w:val="Standard"/>
    <w:next w:val="Standard"/>
    <w:autoRedefine/>
    <w:uiPriority w:val="39"/>
    <w:unhideWhenUsed/>
    <w:qFormat/>
    <w:rsid w:val="000C3A97"/>
    <w:pPr>
      <w:keepNext/>
      <w:spacing w:before="120"/>
      <w:ind w:left="709" w:hanging="709"/>
    </w:pPr>
    <w:rPr>
      <w:b/>
    </w:rPr>
  </w:style>
  <w:style w:type="paragraph" w:styleId="Verzeichnis2">
    <w:name w:val="toc 2"/>
    <w:basedOn w:val="Standard"/>
    <w:next w:val="Standard"/>
    <w:autoRedefine/>
    <w:uiPriority w:val="39"/>
    <w:unhideWhenUsed/>
    <w:qFormat/>
    <w:rsid w:val="000C3A97"/>
    <w:pPr>
      <w:tabs>
        <w:tab w:val="right" w:leader="dot" w:pos="9061"/>
      </w:tabs>
      <w:ind w:left="709" w:hanging="709"/>
    </w:pPr>
  </w:style>
  <w:style w:type="paragraph" w:styleId="Verzeichnis3">
    <w:name w:val="toc 3"/>
    <w:basedOn w:val="Standard"/>
    <w:next w:val="Standard"/>
    <w:autoRedefine/>
    <w:uiPriority w:val="39"/>
    <w:unhideWhenUsed/>
    <w:qFormat/>
    <w:rsid w:val="0012231B"/>
    <w:pPr>
      <w:ind w:left="992" w:hanging="992"/>
    </w:pPr>
  </w:style>
  <w:style w:type="character" w:customStyle="1" w:styleId="TitelZchn">
    <w:name w:val="Titel Zchn"/>
    <w:basedOn w:val="Absatz-Standardschriftart"/>
    <w:link w:val="Titel"/>
    <w:uiPriority w:val="5"/>
    <w:rsid w:val="00B41A16"/>
    <w:rPr>
      <w:rFonts w:ascii="Arial" w:eastAsia="Times New Roman" w:hAnsi="Arial" w:cs="Arial"/>
      <w:b/>
      <w:bCs/>
      <w:kern w:val="28"/>
      <w:sz w:val="36"/>
      <w:szCs w:val="32"/>
    </w:rPr>
  </w:style>
  <w:style w:type="paragraph" w:customStyle="1" w:styleId="zzForm">
    <w:name w:val="zz Form"/>
    <w:basedOn w:val="Standard"/>
    <w:rsid w:val="005B68CC"/>
    <w:rPr>
      <w:rFonts w:eastAsia="Times New Roman"/>
      <w:sz w:val="15"/>
      <w:szCs w:val="20"/>
      <w:lang w:eastAsia="de-CH"/>
    </w:rPr>
  </w:style>
  <w:style w:type="paragraph" w:customStyle="1" w:styleId="zzPlatzhalter">
    <w:name w:val="zz Platzhalter"/>
    <w:basedOn w:val="Standard"/>
    <w:next w:val="Standard"/>
    <w:rsid w:val="000C3A97"/>
    <w:pPr>
      <w:spacing w:line="240" w:lineRule="auto"/>
    </w:pPr>
    <w:rPr>
      <w:rFonts w:eastAsia="Times New Roman"/>
      <w:sz w:val="2"/>
      <w:szCs w:val="2"/>
      <w:lang w:eastAsia="de-CH"/>
    </w:rPr>
  </w:style>
  <w:style w:type="paragraph" w:customStyle="1" w:styleId="TitelI">
    <w:name w:val="Titel I"/>
    <w:basedOn w:val="berschrift1"/>
    <w:next w:val="Standard"/>
    <w:uiPriority w:val="6"/>
    <w:qFormat/>
    <w:rsid w:val="000C3A97"/>
    <w:pPr>
      <w:numPr>
        <w:numId w:val="0"/>
      </w:numPr>
      <w:outlineLvl w:val="9"/>
    </w:pPr>
    <w:rPr>
      <w:szCs w:val="20"/>
      <w:lang w:eastAsia="de-DE"/>
    </w:rPr>
  </w:style>
  <w:style w:type="paragraph" w:customStyle="1" w:styleId="TitelII">
    <w:name w:val="Titel II"/>
    <w:basedOn w:val="berschrift2"/>
    <w:next w:val="Standard"/>
    <w:uiPriority w:val="6"/>
    <w:qFormat/>
    <w:rsid w:val="000C3A97"/>
    <w:pPr>
      <w:numPr>
        <w:ilvl w:val="0"/>
        <w:numId w:val="0"/>
      </w:numPr>
      <w:tabs>
        <w:tab w:val="left" w:pos="851"/>
      </w:tabs>
      <w:outlineLvl w:val="9"/>
    </w:pPr>
    <w:rPr>
      <w:szCs w:val="20"/>
      <w:lang w:eastAsia="de-DE"/>
    </w:rPr>
  </w:style>
  <w:style w:type="paragraph" w:styleId="Untertitel">
    <w:name w:val="Subtitle"/>
    <w:basedOn w:val="Standard"/>
    <w:link w:val="UntertitelZchn"/>
    <w:uiPriority w:val="5"/>
    <w:qFormat/>
    <w:rsid w:val="00EF4AC6"/>
    <w:pPr>
      <w:keepNext/>
      <w:spacing w:after="60"/>
      <w:outlineLvl w:val="1"/>
    </w:pPr>
    <w:rPr>
      <w:rFonts w:eastAsia="Times New Roman" w:cs="Arial"/>
      <w:i/>
      <w:szCs w:val="24"/>
    </w:rPr>
  </w:style>
  <w:style w:type="character" w:customStyle="1" w:styleId="UntertitelZchn">
    <w:name w:val="Untertitel Zchn"/>
    <w:basedOn w:val="Absatz-Standardschriftart"/>
    <w:link w:val="Untertitel"/>
    <w:uiPriority w:val="5"/>
    <w:rsid w:val="00EF4AC6"/>
    <w:rPr>
      <w:rFonts w:eastAsia="Times New Roman" w:cs="Arial"/>
      <w:i/>
      <w:sz w:val="22"/>
      <w:szCs w:val="24"/>
      <w:lang w:eastAsia="en-US"/>
    </w:rPr>
  </w:style>
  <w:style w:type="character" w:styleId="Platzhaltertext">
    <w:name w:val="Placeholder Text"/>
    <w:basedOn w:val="Absatz-Standardschriftart"/>
    <w:uiPriority w:val="99"/>
    <w:rsid w:val="00D0562D"/>
    <w:rPr>
      <w:color w:val="808080"/>
    </w:rPr>
  </w:style>
  <w:style w:type="table" w:styleId="Tabellenraster">
    <w:name w:val="Table Grid"/>
    <w:basedOn w:val="NormaleTabelle"/>
    <w:uiPriority w:val="39"/>
    <w:rsid w:val="00197A6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zzReffett">
    <w:name w:val="zz Ref fett"/>
    <w:basedOn w:val="zzRef"/>
    <w:rsid w:val="00B20663"/>
    <w:rPr>
      <w:b/>
    </w:rPr>
  </w:style>
  <w:style w:type="numbering" w:styleId="111111">
    <w:name w:val="Outline List 2"/>
    <w:basedOn w:val="KeineListe"/>
    <w:uiPriority w:val="99"/>
    <w:unhideWhenUsed/>
    <w:rsid w:val="00B20663"/>
    <w:pPr>
      <w:numPr>
        <w:numId w:val="15"/>
      </w:numPr>
    </w:pPr>
  </w:style>
  <w:style w:type="numbering" w:styleId="1ai">
    <w:name w:val="Outline List 1"/>
    <w:basedOn w:val="KeineListe"/>
    <w:uiPriority w:val="99"/>
    <w:unhideWhenUsed/>
    <w:rsid w:val="00B20663"/>
    <w:pPr>
      <w:numPr>
        <w:numId w:val="16"/>
      </w:numPr>
    </w:pPr>
  </w:style>
  <w:style w:type="paragraph" w:styleId="Aufzhlungszeichen">
    <w:name w:val="List Bullet"/>
    <w:basedOn w:val="Standard"/>
    <w:uiPriority w:val="99"/>
    <w:unhideWhenUsed/>
    <w:rsid w:val="00B20663"/>
    <w:pPr>
      <w:numPr>
        <w:numId w:val="1"/>
      </w:numPr>
      <w:tabs>
        <w:tab w:val="clear" w:pos="360"/>
        <w:tab w:val="left" w:pos="284"/>
      </w:tabs>
      <w:ind w:left="284" w:hanging="284"/>
      <w:contextualSpacing/>
    </w:pPr>
  </w:style>
  <w:style w:type="paragraph" w:styleId="Aufzhlungszeichen2">
    <w:name w:val="List Bullet 2"/>
    <w:basedOn w:val="Standard"/>
    <w:uiPriority w:val="99"/>
    <w:unhideWhenUsed/>
    <w:rsid w:val="00B20663"/>
    <w:pPr>
      <w:numPr>
        <w:numId w:val="2"/>
      </w:numPr>
      <w:tabs>
        <w:tab w:val="clear" w:pos="643"/>
        <w:tab w:val="left" w:pos="567"/>
      </w:tabs>
      <w:ind w:left="568" w:hanging="284"/>
      <w:contextualSpacing/>
    </w:pPr>
  </w:style>
  <w:style w:type="paragraph" w:styleId="Gruformel">
    <w:name w:val="Closing"/>
    <w:basedOn w:val="Standard"/>
    <w:link w:val="GruformelZchn"/>
    <w:uiPriority w:val="99"/>
    <w:unhideWhenUsed/>
    <w:rsid w:val="00B20663"/>
    <w:pPr>
      <w:spacing w:line="240" w:lineRule="auto"/>
    </w:pPr>
  </w:style>
  <w:style w:type="character" w:customStyle="1" w:styleId="GruformelZchn">
    <w:name w:val="Grußformel Zchn"/>
    <w:basedOn w:val="Absatz-Standardschriftart"/>
    <w:link w:val="Gruformel"/>
    <w:uiPriority w:val="99"/>
    <w:rsid w:val="00B20663"/>
    <w:rPr>
      <w:szCs w:val="22"/>
      <w:lang w:eastAsia="en-US"/>
    </w:rPr>
  </w:style>
  <w:style w:type="paragraph" w:styleId="Liste">
    <w:name w:val="List"/>
    <w:basedOn w:val="Standard"/>
    <w:uiPriority w:val="99"/>
    <w:unhideWhenUsed/>
    <w:rsid w:val="00FF749C"/>
    <w:pPr>
      <w:ind w:left="284" w:hanging="284"/>
      <w:contextualSpacing/>
    </w:pPr>
  </w:style>
  <w:style w:type="paragraph" w:styleId="Listenabsatz">
    <w:name w:val="List Paragraph"/>
    <w:basedOn w:val="Standard"/>
    <w:uiPriority w:val="34"/>
    <w:qFormat/>
    <w:rsid w:val="00B20663"/>
    <w:pPr>
      <w:ind w:left="567"/>
      <w:contextualSpacing/>
    </w:pPr>
  </w:style>
  <w:style w:type="paragraph" w:styleId="Listennummer">
    <w:name w:val="List Number"/>
    <w:basedOn w:val="Standard"/>
    <w:uiPriority w:val="99"/>
    <w:unhideWhenUsed/>
    <w:rsid w:val="00B20663"/>
    <w:pPr>
      <w:numPr>
        <w:numId w:val="7"/>
      </w:numPr>
      <w:tabs>
        <w:tab w:val="clear" w:pos="360"/>
        <w:tab w:val="left" w:pos="284"/>
      </w:tabs>
      <w:ind w:left="284" w:hanging="284"/>
      <w:contextualSpacing/>
    </w:pPr>
  </w:style>
  <w:style w:type="paragraph" w:styleId="Listennummer2">
    <w:name w:val="List Number 2"/>
    <w:basedOn w:val="Standard"/>
    <w:uiPriority w:val="99"/>
    <w:unhideWhenUsed/>
    <w:rsid w:val="00B20663"/>
    <w:pPr>
      <w:numPr>
        <w:numId w:val="6"/>
      </w:numPr>
      <w:tabs>
        <w:tab w:val="clear" w:pos="643"/>
        <w:tab w:val="left" w:pos="567"/>
      </w:tabs>
      <w:ind w:left="568" w:hanging="284"/>
      <w:contextualSpacing/>
    </w:pPr>
  </w:style>
  <w:style w:type="paragraph" w:styleId="Listennummer3">
    <w:name w:val="List Number 3"/>
    <w:basedOn w:val="Standard"/>
    <w:uiPriority w:val="99"/>
    <w:unhideWhenUsed/>
    <w:rsid w:val="00B20663"/>
    <w:pPr>
      <w:numPr>
        <w:numId w:val="3"/>
      </w:numPr>
      <w:tabs>
        <w:tab w:val="clear" w:pos="926"/>
        <w:tab w:val="left" w:pos="851"/>
      </w:tabs>
      <w:ind w:left="851" w:hanging="284"/>
      <w:contextualSpacing/>
    </w:pPr>
  </w:style>
  <w:style w:type="paragraph" w:styleId="Listennummer4">
    <w:name w:val="List Number 4"/>
    <w:basedOn w:val="Standard"/>
    <w:uiPriority w:val="99"/>
    <w:unhideWhenUsed/>
    <w:rsid w:val="00B20663"/>
    <w:pPr>
      <w:numPr>
        <w:numId w:val="4"/>
      </w:numPr>
      <w:tabs>
        <w:tab w:val="clear" w:pos="1209"/>
        <w:tab w:val="left" w:pos="1134"/>
      </w:tabs>
      <w:ind w:left="1135" w:hanging="284"/>
      <w:contextualSpacing/>
    </w:pPr>
  </w:style>
  <w:style w:type="paragraph" w:styleId="Listennummer5">
    <w:name w:val="List Number 5"/>
    <w:basedOn w:val="Standard"/>
    <w:uiPriority w:val="99"/>
    <w:unhideWhenUsed/>
    <w:rsid w:val="00B20663"/>
    <w:pPr>
      <w:numPr>
        <w:numId w:val="5"/>
      </w:numPr>
      <w:tabs>
        <w:tab w:val="clear" w:pos="1492"/>
        <w:tab w:val="left" w:pos="1418"/>
      </w:tabs>
      <w:ind w:left="1418" w:hanging="284"/>
      <w:contextualSpacing/>
    </w:pPr>
  </w:style>
  <w:style w:type="paragraph" w:styleId="Standardeinzug">
    <w:name w:val="Normal Indent"/>
    <w:basedOn w:val="Standard"/>
    <w:uiPriority w:val="99"/>
    <w:unhideWhenUsed/>
    <w:rsid w:val="00B20663"/>
    <w:pPr>
      <w:ind w:left="567"/>
    </w:pPr>
  </w:style>
  <w:style w:type="paragraph" w:styleId="Listenfortsetzung">
    <w:name w:val="List Continue"/>
    <w:basedOn w:val="Standard"/>
    <w:uiPriority w:val="99"/>
    <w:unhideWhenUsed/>
    <w:rsid w:val="00FF749C"/>
    <w:pPr>
      <w:spacing w:after="120"/>
      <w:ind w:left="284"/>
      <w:contextualSpacing/>
    </w:pPr>
  </w:style>
  <w:style w:type="paragraph" w:customStyle="1" w:styleId="ManagementSummary">
    <w:name w:val="Management Summary"/>
    <w:basedOn w:val="berschrift1"/>
    <w:next w:val="Standard"/>
    <w:rsid w:val="00CA71E2"/>
    <w:pPr>
      <w:numPr>
        <w:numId w:val="0"/>
      </w:numPr>
      <w:outlineLvl w:val="9"/>
    </w:pPr>
    <w:rPr>
      <w:lang w:eastAsia="de-DE"/>
    </w:rPr>
  </w:style>
  <w:style w:type="paragraph" w:styleId="Abbildungsverzeichnis">
    <w:name w:val="table of figures"/>
    <w:basedOn w:val="Standard"/>
    <w:next w:val="Standard"/>
    <w:uiPriority w:val="99"/>
    <w:unhideWhenUsed/>
    <w:rsid w:val="00634BD1"/>
  </w:style>
  <w:style w:type="paragraph" w:customStyle="1" w:styleId="titredoc">
    <w:name w:val="titre doc"/>
    <w:basedOn w:val="Standard"/>
    <w:rsid w:val="00F03723"/>
    <w:pPr>
      <w:suppressAutoHyphens/>
      <w:spacing w:line="240" w:lineRule="auto"/>
      <w:jc w:val="right"/>
    </w:pPr>
    <w:rPr>
      <w:rFonts w:cs="Arial"/>
      <w:b/>
      <w:sz w:val="48"/>
      <w:szCs w:val="48"/>
      <w:lang w:eastAsia="ar-SA"/>
    </w:rPr>
  </w:style>
  <w:style w:type="paragraph" w:customStyle="1" w:styleId="titredoc2">
    <w:name w:val="titre doc 2"/>
    <w:basedOn w:val="titredoc"/>
    <w:rsid w:val="00F03723"/>
    <w:pPr>
      <w:pBdr>
        <w:top w:val="single" w:sz="4" w:space="1" w:color="000000"/>
      </w:pBdr>
    </w:pPr>
    <w:rPr>
      <w:b w:val="0"/>
    </w:rPr>
  </w:style>
  <w:style w:type="character" w:customStyle="1" w:styleId="ZchnZchn8">
    <w:name w:val="Zchn Zchn8"/>
    <w:basedOn w:val="Absatz-Standardschriftart"/>
    <w:rsid w:val="00F03723"/>
    <w:rPr>
      <w:rFonts w:ascii="Arial" w:eastAsia="Times New Roman" w:hAnsi="Arial" w:cs="Arial"/>
      <w:b/>
      <w:bCs/>
      <w:sz w:val="32"/>
      <w:szCs w:val="32"/>
    </w:rPr>
  </w:style>
  <w:style w:type="paragraph" w:customStyle="1" w:styleId="danslapuce">
    <w:name w:val="dans la puce"/>
    <w:basedOn w:val="Standard"/>
    <w:link w:val="danslapuceCar"/>
    <w:qFormat/>
    <w:rsid w:val="00F03723"/>
    <w:pPr>
      <w:suppressAutoHyphens/>
      <w:spacing w:before="60" w:after="240" w:line="240" w:lineRule="auto"/>
      <w:ind w:left="357"/>
      <w:jc w:val="both"/>
    </w:pPr>
    <w:rPr>
      <w:rFonts w:cs="Arial"/>
      <w:szCs w:val="20"/>
      <w:lang w:eastAsia="ar-SA"/>
    </w:rPr>
  </w:style>
  <w:style w:type="character" w:customStyle="1" w:styleId="danslapuceCar">
    <w:name w:val="dans la puce Car"/>
    <w:basedOn w:val="Absatz-Standardschriftart"/>
    <w:link w:val="danslapuce"/>
    <w:rsid w:val="00F03723"/>
    <w:rPr>
      <w:rFonts w:cs="Arial"/>
      <w:lang w:eastAsia="ar-SA"/>
    </w:rPr>
  </w:style>
  <w:style w:type="paragraph" w:customStyle="1" w:styleId="cases">
    <w:name w:val="cases"/>
    <w:basedOn w:val="Standard"/>
    <w:link w:val="casesCar"/>
    <w:rsid w:val="00F03723"/>
    <w:pPr>
      <w:pBdr>
        <w:top w:val="single" w:sz="4" w:space="1" w:color="auto"/>
        <w:left w:val="single" w:sz="4" w:space="4" w:color="auto"/>
        <w:bottom w:val="single" w:sz="4" w:space="1" w:color="auto"/>
        <w:right w:val="single" w:sz="4" w:space="4" w:color="auto"/>
      </w:pBdr>
      <w:suppressAutoHyphens/>
      <w:spacing w:before="60" w:line="240" w:lineRule="auto"/>
      <w:jc w:val="both"/>
    </w:pPr>
    <w:rPr>
      <w:rFonts w:cs="Arial"/>
      <w:i/>
      <w:szCs w:val="20"/>
      <w:lang w:val="de-DE" w:eastAsia="ar-SA"/>
    </w:rPr>
  </w:style>
  <w:style w:type="paragraph" w:customStyle="1" w:styleId="titrecase">
    <w:name w:val="titre case"/>
    <w:basedOn w:val="cases"/>
    <w:link w:val="titrecaseCar"/>
    <w:rsid w:val="00F03723"/>
    <w:pPr>
      <w:spacing w:before="120" w:after="120"/>
    </w:pPr>
    <w:rPr>
      <w:b/>
    </w:rPr>
  </w:style>
  <w:style w:type="character" w:customStyle="1" w:styleId="casesCar">
    <w:name w:val="cases Car"/>
    <w:basedOn w:val="Absatz-Standardschriftart"/>
    <w:link w:val="cases"/>
    <w:rsid w:val="00F03723"/>
    <w:rPr>
      <w:rFonts w:cs="Arial"/>
      <w:i/>
      <w:lang w:val="de-DE" w:eastAsia="ar-SA"/>
    </w:rPr>
  </w:style>
  <w:style w:type="character" w:customStyle="1" w:styleId="titrecaseCar">
    <w:name w:val="titre case Car"/>
    <w:basedOn w:val="casesCar"/>
    <w:link w:val="titrecase"/>
    <w:rsid w:val="00F03723"/>
    <w:rPr>
      <w:rFonts w:cs="Arial"/>
      <w:b/>
      <w:i/>
      <w:lang w:val="de-DE" w:eastAsia="ar-SA"/>
    </w:rPr>
  </w:style>
  <w:style w:type="paragraph" w:customStyle="1" w:styleId="puces">
    <w:name w:val="puces"/>
    <w:basedOn w:val="Standard"/>
    <w:qFormat/>
    <w:rsid w:val="00F03723"/>
    <w:pPr>
      <w:numPr>
        <w:numId w:val="17"/>
      </w:numPr>
      <w:suppressAutoHyphens/>
      <w:spacing w:before="60" w:line="240" w:lineRule="auto"/>
      <w:jc w:val="both"/>
    </w:pPr>
    <w:rPr>
      <w:rFonts w:cs="Arial"/>
      <w:szCs w:val="20"/>
      <w:lang w:eastAsia="ar-SA"/>
    </w:rPr>
  </w:style>
  <w:style w:type="paragraph" w:customStyle="1" w:styleId="numrationsansespaceitaliquedansnumration">
    <w:name w:val="énumération sans espace italique dans énumération"/>
    <w:basedOn w:val="Standard"/>
    <w:link w:val="numrationsansespaceitaliquedansnumrationCar1"/>
    <w:rsid w:val="00F03723"/>
    <w:pPr>
      <w:numPr>
        <w:numId w:val="18"/>
      </w:numPr>
      <w:suppressAutoHyphens/>
      <w:autoSpaceDE w:val="0"/>
      <w:spacing w:line="240" w:lineRule="auto"/>
      <w:jc w:val="both"/>
    </w:pPr>
    <w:rPr>
      <w:rFonts w:cs="Arial"/>
      <w:bCs/>
      <w:i/>
      <w:color w:val="231F20"/>
      <w:szCs w:val="20"/>
      <w:lang w:eastAsia="ar-SA"/>
    </w:rPr>
  </w:style>
  <w:style w:type="paragraph" w:customStyle="1" w:styleId="puce2">
    <w:name w:val="puce 2"/>
    <w:basedOn w:val="numrationsansespaceitaliquedansnumration"/>
    <w:link w:val="puce2Car"/>
    <w:qFormat/>
    <w:rsid w:val="00F03723"/>
    <w:rPr>
      <w:i w:val="0"/>
    </w:rPr>
  </w:style>
  <w:style w:type="character" w:customStyle="1" w:styleId="puce2Car">
    <w:name w:val="puce 2 Car"/>
    <w:basedOn w:val="Absatz-Standardschriftart"/>
    <w:link w:val="puce2"/>
    <w:rsid w:val="00F03723"/>
    <w:rPr>
      <w:rFonts w:cs="Arial"/>
      <w:bCs/>
      <w:color w:val="231F20"/>
      <w:sz w:val="22"/>
      <w:szCs w:val="20"/>
      <w:lang w:eastAsia="ar-SA"/>
    </w:rPr>
  </w:style>
  <w:style w:type="character" w:styleId="Kommentarzeichen">
    <w:name w:val="annotation reference"/>
    <w:basedOn w:val="Absatz-Standardschriftart"/>
    <w:uiPriority w:val="99"/>
    <w:unhideWhenUsed/>
    <w:rsid w:val="00F03723"/>
    <w:rPr>
      <w:sz w:val="16"/>
      <w:szCs w:val="16"/>
    </w:rPr>
  </w:style>
  <w:style w:type="paragraph" w:styleId="Kommentartext">
    <w:name w:val="annotation text"/>
    <w:basedOn w:val="Standard"/>
    <w:link w:val="KommentartextZchn"/>
    <w:uiPriority w:val="99"/>
    <w:unhideWhenUsed/>
    <w:rsid w:val="00F03723"/>
    <w:pPr>
      <w:suppressAutoHyphens/>
      <w:spacing w:before="120" w:line="240" w:lineRule="auto"/>
      <w:jc w:val="both"/>
    </w:pPr>
    <w:rPr>
      <w:rFonts w:cs="Arial"/>
      <w:szCs w:val="20"/>
      <w:lang w:eastAsia="ar-SA"/>
    </w:rPr>
  </w:style>
  <w:style w:type="character" w:customStyle="1" w:styleId="KommentartextZchn">
    <w:name w:val="Kommentartext Zchn"/>
    <w:basedOn w:val="Absatz-Standardschriftart"/>
    <w:link w:val="Kommentartext"/>
    <w:uiPriority w:val="99"/>
    <w:rsid w:val="00F03723"/>
    <w:rPr>
      <w:rFonts w:cs="Arial"/>
      <w:lang w:eastAsia="ar-SA"/>
    </w:rPr>
  </w:style>
  <w:style w:type="character" w:customStyle="1" w:styleId="numrationsansespaceitaliquedansnumrationCar1">
    <w:name w:val="énumération sans espace italique dans énumération Car1"/>
    <w:basedOn w:val="Absatz-Standardschriftart"/>
    <w:link w:val="numrationsansespaceitaliquedansnumration"/>
    <w:rsid w:val="00F03723"/>
    <w:rPr>
      <w:rFonts w:cs="Arial"/>
      <w:bCs/>
      <w:i/>
      <w:color w:val="231F20"/>
      <w:sz w:val="22"/>
      <w:szCs w:val="20"/>
      <w:lang w:eastAsia="ar-SA"/>
    </w:rPr>
  </w:style>
  <w:style w:type="character" w:customStyle="1" w:styleId="WW8Num19z1">
    <w:name w:val="WW8Num19z1"/>
    <w:rsid w:val="00F03723"/>
    <w:rPr>
      <w:rFonts w:ascii="Symbol" w:hAnsi="Symbol"/>
    </w:rPr>
  </w:style>
  <w:style w:type="paragraph" w:customStyle="1" w:styleId="Box">
    <w:name w:val="Box"/>
    <w:basedOn w:val="Standard"/>
    <w:link w:val="BoxZchn"/>
    <w:qFormat/>
    <w:rsid w:val="00F03723"/>
    <w:pPr>
      <w:pBdr>
        <w:top w:val="dotted" w:sz="12" w:space="5" w:color="808080" w:themeColor="background1" w:themeShade="80"/>
        <w:left w:val="dotted" w:sz="12" w:space="4" w:color="808080" w:themeColor="background1" w:themeShade="80"/>
        <w:bottom w:val="dotted" w:sz="12" w:space="5" w:color="808080" w:themeColor="background1" w:themeShade="80"/>
        <w:right w:val="dotted" w:sz="12" w:space="4" w:color="808080" w:themeColor="background1" w:themeShade="80"/>
      </w:pBdr>
      <w:spacing w:before="120" w:after="120" w:line="240" w:lineRule="auto"/>
      <w:ind w:left="397"/>
    </w:pPr>
    <w:rPr>
      <w:i/>
      <w:sz w:val="16"/>
      <w:szCs w:val="16"/>
      <w:lang w:val="fr-CH"/>
    </w:rPr>
  </w:style>
  <w:style w:type="paragraph" w:customStyle="1" w:styleId="TitelBox">
    <w:name w:val="Titel Box"/>
    <w:basedOn w:val="Box"/>
    <w:link w:val="TitelBoxZchn"/>
    <w:qFormat/>
    <w:rsid w:val="00F03723"/>
    <w:rPr>
      <w:b/>
    </w:rPr>
  </w:style>
  <w:style w:type="character" w:customStyle="1" w:styleId="BoxZchn">
    <w:name w:val="Box Zchn"/>
    <w:basedOn w:val="Absatz-Standardschriftart"/>
    <w:link w:val="Box"/>
    <w:rsid w:val="00F03723"/>
    <w:rPr>
      <w:i/>
      <w:sz w:val="16"/>
      <w:szCs w:val="16"/>
      <w:lang w:val="fr-CH" w:eastAsia="en-US"/>
    </w:rPr>
  </w:style>
  <w:style w:type="paragraph" w:customStyle="1" w:styleId="aufzhlungbox">
    <w:name w:val="aufzählung box"/>
    <w:basedOn w:val="Box"/>
    <w:link w:val="aufzhlungboxZchn"/>
    <w:uiPriority w:val="99"/>
    <w:qFormat/>
    <w:rsid w:val="00F03723"/>
    <w:pPr>
      <w:tabs>
        <w:tab w:val="left" w:pos="142"/>
      </w:tabs>
      <w:spacing w:before="0" w:after="0"/>
    </w:pPr>
  </w:style>
  <w:style w:type="character" w:customStyle="1" w:styleId="TitelBoxZchn">
    <w:name w:val="Titel Box Zchn"/>
    <w:basedOn w:val="BoxZchn"/>
    <w:link w:val="TitelBox"/>
    <w:rsid w:val="00F03723"/>
    <w:rPr>
      <w:b/>
      <w:i/>
      <w:sz w:val="16"/>
      <w:szCs w:val="16"/>
      <w:lang w:val="fr-CH" w:eastAsia="en-US"/>
    </w:rPr>
  </w:style>
  <w:style w:type="character" w:customStyle="1" w:styleId="aufzhlungboxZchn">
    <w:name w:val="aufzählung box Zchn"/>
    <w:basedOn w:val="BoxZchn"/>
    <w:link w:val="aufzhlungbox"/>
    <w:rsid w:val="00F03723"/>
    <w:rPr>
      <w:i/>
      <w:sz w:val="16"/>
      <w:szCs w:val="16"/>
      <w:lang w:val="fr-CH" w:eastAsia="en-US"/>
    </w:rPr>
  </w:style>
  <w:style w:type="paragraph" w:customStyle="1" w:styleId="hervorhebenbeteiligungsverfahren">
    <w:name w:val="hervorheben beteiligungsverfahren"/>
    <w:basedOn w:val="ListePunktI"/>
    <w:link w:val="hervorhebenbeteiligungsverfahrenZchn"/>
    <w:qFormat/>
    <w:rsid w:val="00F03723"/>
    <w:pPr>
      <w:numPr>
        <w:numId w:val="0"/>
      </w:num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pct20" w:color="auto" w:fill="auto"/>
      <w:spacing w:after="240"/>
      <w:ind w:left="397"/>
    </w:pPr>
    <w:rPr>
      <w:b/>
      <w:i/>
    </w:rPr>
  </w:style>
  <w:style w:type="character" w:customStyle="1" w:styleId="ListePunktIZchn">
    <w:name w:val="Liste Punkt I Zchn"/>
    <w:basedOn w:val="Absatz-Standardschriftart"/>
    <w:link w:val="ListePunktI"/>
    <w:uiPriority w:val="2"/>
    <w:rsid w:val="00B62F88"/>
    <w:rPr>
      <w:sz w:val="22"/>
      <w:szCs w:val="22"/>
      <w:lang w:eastAsia="en-US"/>
    </w:rPr>
  </w:style>
  <w:style w:type="character" w:customStyle="1" w:styleId="hervorhebenbeteiligungsverfahrenZchn">
    <w:name w:val="hervorheben beteiligungsverfahren Zchn"/>
    <w:basedOn w:val="ListePunktIZchn"/>
    <w:link w:val="hervorhebenbeteiligungsverfahren"/>
    <w:rsid w:val="00F03723"/>
    <w:rPr>
      <w:b/>
      <w:i/>
      <w:sz w:val="22"/>
      <w:szCs w:val="22"/>
      <w:shd w:val="pct20" w:color="auto" w:fill="auto"/>
      <w:lang w:eastAsia="en-US"/>
    </w:rPr>
  </w:style>
  <w:style w:type="paragraph" w:styleId="Kommentarthema">
    <w:name w:val="annotation subject"/>
    <w:basedOn w:val="Kommentartext"/>
    <w:next w:val="Kommentartext"/>
    <w:link w:val="KommentarthemaZchn"/>
    <w:uiPriority w:val="99"/>
    <w:unhideWhenUsed/>
    <w:rsid w:val="00F03723"/>
    <w:pPr>
      <w:suppressAutoHyphens w:val="0"/>
      <w:spacing w:before="0"/>
      <w:jc w:val="left"/>
    </w:pPr>
    <w:rPr>
      <w:rFonts w:cs="Times New Roman"/>
      <w:b/>
      <w:bCs/>
      <w:lang w:eastAsia="en-US"/>
    </w:rPr>
  </w:style>
  <w:style w:type="character" w:customStyle="1" w:styleId="KommentarthemaZchn">
    <w:name w:val="Kommentarthema Zchn"/>
    <w:basedOn w:val="KommentartextZchn"/>
    <w:link w:val="Kommentarthema"/>
    <w:uiPriority w:val="99"/>
    <w:rsid w:val="00F03723"/>
    <w:rPr>
      <w:rFonts w:cs="Arial"/>
      <w:b/>
      <w:bCs/>
      <w:lang w:eastAsia="en-US"/>
    </w:rPr>
  </w:style>
  <w:style w:type="paragraph" w:customStyle="1" w:styleId="TabellenInhalt">
    <w:name w:val="Tabellen Inhalt"/>
    <w:basedOn w:val="Standard"/>
    <w:rsid w:val="00F03723"/>
    <w:pPr>
      <w:suppressLineNumbers/>
      <w:suppressAutoHyphens/>
      <w:spacing w:before="120" w:line="240" w:lineRule="auto"/>
      <w:jc w:val="both"/>
    </w:pPr>
    <w:rPr>
      <w:rFonts w:cs="Arial"/>
      <w:szCs w:val="20"/>
      <w:lang w:eastAsia="ar-SA"/>
    </w:rPr>
  </w:style>
  <w:style w:type="paragraph" w:customStyle="1" w:styleId="AufzhlungStrich">
    <w:name w:val="Aufzählung Strich"/>
    <w:basedOn w:val="Standard"/>
    <w:qFormat/>
    <w:rsid w:val="00F03723"/>
    <w:pPr>
      <w:widowControl w:val="0"/>
      <w:numPr>
        <w:numId w:val="19"/>
      </w:numPr>
      <w:tabs>
        <w:tab w:val="left" w:pos="284"/>
      </w:tabs>
    </w:pPr>
    <w:rPr>
      <w:rFonts w:eastAsia="Times New Roman"/>
      <w:szCs w:val="20"/>
      <w:lang w:eastAsia="de-DE"/>
    </w:rPr>
  </w:style>
  <w:style w:type="paragraph" w:styleId="Inhaltsverzeichnisberschrift">
    <w:name w:val="TOC Heading"/>
    <w:basedOn w:val="berschrift1"/>
    <w:next w:val="Standard"/>
    <w:uiPriority w:val="39"/>
    <w:unhideWhenUsed/>
    <w:qFormat/>
    <w:rsid w:val="00F03723"/>
    <w:pPr>
      <w:keepLines/>
      <w:numPr>
        <w:numId w:val="0"/>
      </w:numPr>
      <w:suppressAutoHyphens w:val="0"/>
      <w:spacing w:before="480" w:after="0" w:line="276" w:lineRule="auto"/>
      <w:outlineLvl w:val="9"/>
    </w:pPr>
    <w:rPr>
      <w:rFonts w:asciiTheme="majorHAnsi" w:eastAsiaTheme="majorEastAsia" w:hAnsiTheme="majorHAnsi" w:cstheme="majorBidi"/>
      <w:color w:val="365F91" w:themeColor="accent1" w:themeShade="BF"/>
      <w:szCs w:val="28"/>
      <w:lang w:eastAsia="de-CH"/>
    </w:rPr>
  </w:style>
  <w:style w:type="paragraph" w:customStyle="1" w:styleId="berschriftanhang">
    <w:name w:val="Überschrift anhang"/>
    <w:basedOn w:val="berschrift3"/>
    <w:qFormat/>
    <w:rsid w:val="00F03723"/>
    <w:pPr>
      <w:numPr>
        <w:ilvl w:val="0"/>
        <w:numId w:val="0"/>
      </w:numPr>
    </w:pPr>
    <w:rPr>
      <w:szCs w:val="20"/>
    </w:rPr>
  </w:style>
  <w:style w:type="paragraph" w:styleId="berarbeitung">
    <w:name w:val="Revision"/>
    <w:hidden/>
    <w:uiPriority w:val="99"/>
    <w:rsid w:val="00F03723"/>
    <w:rPr>
      <w:szCs w:val="22"/>
      <w:lang w:eastAsia="en-US"/>
    </w:rPr>
  </w:style>
  <w:style w:type="character" w:styleId="BesuchterLink">
    <w:name w:val="FollowedHyperlink"/>
    <w:basedOn w:val="Absatz-Standardschriftart"/>
    <w:uiPriority w:val="99"/>
    <w:unhideWhenUsed/>
    <w:rsid w:val="00F03723"/>
    <w:rPr>
      <w:color w:val="800080" w:themeColor="followedHyperlink"/>
      <w:u w:val="single"/>
    </w:rPr>
  </w:style>
  <w:style w:type="character" w:customStyle="1" w:styleId="Absatz-Standardschriftart1">
    <w:name w:val="Absatz-Standardschriftart1"/>
    <w:rsid w:val="00D97B9A"/>
  </w:style>
  <w:style w:type="paragraph" w:customStyle="1" w:styleId="aufzhlungzahlfrutiger">
    <w:name w:val="aufzählung zahl frutiger"/>
    <w:basedOn w:val="Standard"/>
    <w:rsid w:val="00D97B9A"/>
    <w:pPr>
      <w:numPr>
        <w:numId w:val="20"/>
      </w:numPr>
      <w:spacing w:line="240" w:lineRule="auto"/>
      <w:jc w:val="both"/>
    </w:pPr>
    <w:rPr>
      <w:rFonts w:ascii="Frutiger 57Cn" w:eastAsia="Cambria" w:hAnsi="Frutiger 57Cn"/>
      <w:sz w:val="24"/>
      <w:szCs w:val="20"/>
      <w:lang w:val="de-DE"/>
    </w:rPr>
  </w:style>
  <w:style w:type="paragraph" w:customStyle="1" w:styleId="Titel1">
    <w:name w:val="Titel 1"/>
    <w:basedOn w:val="Standard"/>
    <w:rsid w:val="00D97B9A"/>
    <w:pPr>
      <w:spacing w:line="240" w:lineRule="auto"/>
    </w:pPr>
    <w:rPr>
      <w:rFonts w:eastAsia="Cambria"/>
      <w:b/>
      <w:sz w:val="24"/>
      <w:szCs w:val="20"/>
      <w:lang w:val="de-DE"/>
    </w:rPr>
  </w:style>
  <w:style w:type="paragraph" w:customStyle="1" w:styleId="titel2">
    <w:name w:val="titel 2"/>
    <w:basedOn w:val="Titel1"/>
    <w:rsid w:val="00D97B9A"/>
    <w:pPr>
      <w:numPr>
        <w:numId w:val="21"/>
      </w:numPr>
    </w:pPr>
  </w:style>
  <w:style w:type="paragraph" w:customStyle="1" w:styleId="Titel20">
    <w:name w:val="Titel 2"/>
    <w:basedOn w:val="Standard"/>
    <w:rsid w:val="00D97B9A"/>
    <w:pPr>
      <w:spacing w:line="240" w:lineRule="auto"/>
    </w:pPr>
    <w:rPr>
      <w:rFonts w:eastAsia="Cambria"/>
      <w:b/>
      <w:sz w:val="24"/>
      <w:szCs w:val="20"/>
      <w:lang w:val="de-DE"/>
    </w:rPr>
  </w:style>
  <w:style w:type="paragraph" w:customStyle="1" w:styleId="fettarial12">
    <w:name w:val="fett arial 12"/>
    <w:basedOn w:val="Standard"/>
    <w:rsid w:val="00D97B9A"/>
    <w:pPr>
      <w:spacing w:line="240" w:lineRule="auto"/>
    </w:pPr>
    <w:rPr>
      <w:rFonts w:eastAsia="Cambria"/>
      <w:b/>
      <w:sz w:val="24"/>
      <w:szCs w:val="20"/>
      <w:lang w:val="de-DE"/>
    </w:rPr>
  </w:style>
  <w:style w:type="paragraph" w:customStyle="1" w:styleId="Standard1">
    <w:name w:val="Standard1"/>
    <w:qFormat/>
    <w:rsid w:val="00D97B9A"/>
    <w:rPr>
      <w:rFonts w:ascii="Times New Roman" w:eastAsia="Times New Roman" w:hAnsi="Times New Roman"/>
      <w:lang w:eastAsia="ar-SA"/>
    </w:rPr>
  </w:style>
  <w:style w:type="paragraph" w:styleId="Textkrper2">
    <w:name w:val="Body Text 2"/>
    <w:basedOn w:val="Standard"/>
    <w:link w:val="Textkrper2Zchn"/>
    <w:semiHidden/>
    <w:rsid w:val="00D97B9A"/>
    <w:pPr>
      <w:spacing w:after="120" w:line="480" w:lineRule="auto"/>
    </w:pPr>
    <w:rPr>
      <w:rFonts w:ascii="Times New Roman" w:eastAsia="Times New Roman" w:hAnsi="Times New Roman"/>
      <w:sz w:val="24"/>
      <w:szCs w:val="24"/>
      <w:lang w:val="de-DE"/>
    </w:rPr>
  </w:style>
  <w:style w:type="character" w:customStyle="1" w:styleId="Textkrper2Zchn">
    <w:name w:val="Textkörper 2 Zchn"/>
    <w:basedOn w:val="Absatz-Standardschriftart"/>
    <w:link w:val="Textkrper2"/>
    <w:semiHidden/>
    <w:rsid w:val="00D97B9A"/>
    <w:rPr>
      <w:rFonts w:ascii="Times New Roman" w:eastAsia="Times New Roman" w:hAnsi="Times New Roman"/>
      <w:sz w:val="24"/>
      <w:szCs w:val="24"/>
      <w:lang w:val="de-DE" w:eastAsia="en-US"/>
    </w:rPr>
  </w:style>
  <w:style w:type="paragraph" w:customStyle="1" w:styleId="EinfacherAbsatz">
    <w:name w:val="[Einfacher Absatz]"/>
    <w:basedOn w:val="Standard"/>
    <w:uiPriority w:val="99"/>
    <w:rsid w:val="00D97B9A"/>
    <w:pPr>
      <w:widowControl w:val="0"/>
      <w:autoSpaceDE w:val="0"/>
      <w:autoSpaceDN w:val="0"/>
      <w:adjustRightInd w:val="0"/>
      <w:spacing w:line="288" w:lineRule="auto"/>
      <w:textAlignment w:val="center"/>
    </w:pPr>
    <w:rPr>
      <w:rFonts w:ascii="Times-Roman" w:eastAsia="Cambria" w:hAnsi="Times-Roman" w:cs="Times-Roman"/>
      <w:color w:val="000000"/>
      <w:sz w:val="24"/>
      <w:szCs w:val="24"/>
      <w:lang w:val="de-DE" w:eastAsia="de-DE"/>
    </w:rPr>
  </w:style>
  <w:style w:type="character" w:customStyle="1" w:styleId="textcontent">
    <w:name w:val="text_content"/>
    <w:basedOn w:val="Absatz-Standardschriftart"/>
    <w:rsid w:val="00D97B9A"/>
  </w:style>
  <w:style w:type="paragraph" w:customStyle="1" w:styleId="EinfAbs">
    <w:name w:val="[Einf. Abs.]"/>
    <w:basedOn w:val="Standard"/>
    <w:uiPriority w:val="99"/>
    <w:rsid w:val="00D97B9A"/>
    <w:pPr>
      <w:widowControl w:val="0"/>
      <w:autoSpaceDE w:val="0"/>
      <w:autoSpaceDN w:val="0"/>
      <w:adjustRightInd w:val="0"/>
      <w:spacing w:line="288" w:lineRule="auto"/>
      <w:textAlignment w:val="center"/>
    </w:pPr>
    <w:rPr>
      <w:rFonts w:ascii="MinionPro-Regular" w:eastAsia="Cambria" w:hAnsi="MinionPro-Regular" w:cs="MinionPro-Regular"/>
      <w:color w:val="000000"/>
      <w:sz w:val="24"/>
      <w:szCs w:val="24"/>
      <w:lang w:val="de-DE"/>
    </w:rPr>
  </w:style>
  <w:style w:type="paragraph" w:styleId="Verzeichnis4">
    <w:name w:val="toc 4"/>
    <w:basedOn w:val="Standard"/>
    <w:next w:val="Standard"/>
    <w:autoRedefine/>
    <w:uiPriority w:val="39"/>
    <w:unhideWhenUsed/>
    <w:rsid w:val="0067707E"/>
    <w:pPr>
      <w:spacing w:after="100" w:line="240" w:lineRule="auto"/>
      <w:ind w:left="720"/>
    </w:pPr>
    <w:rPr>
      <w:rFonts w:asciiTheme="minorHAnsi" w:eastAsiaTheme="minorEastAsia" w:hAnsiTheme="minorHAnsi" w:cstheme="minorBidi"/>
      <w:sz w:val="24"/>
      <w:szCs w:val="24"/>
      <w:lang w:val="de-DE" w:eastAsia="de-DE"/>
    </w:rPr>
  </w:style>
  <w:style w:type="paragraph" w:styleId="Verzeichnis5">
    <w:name w:val="toc 5"/>
    <w:basedOn w:val="Standard"/>
    <w:next w:val="Standard"/>
    <w:autoRedefine/>
    <w:uiPriority w:val="39"/>
    <w:unhideWhenUsed/>
    <w:rsid w:val="0067707E"/>
    <w:pPr>
      <w:spacing w:after="100" w:line="240" w:lineRule="auto"/>
      <w:ind w:left="960"/>
    </w:pPr>
    <w:rPr>
      <w:rFonts w:asciiTheme="minorHAnsi" w:eastAsiaTheme="minorEastAsia" w:hAnsiTheme="minorHAnsi" w:cstheme="minorBidi"/>
      <w:sz w:val="24"/>
      <w:szCs w:val="24"/>
      <w:lang w:val="de-DE" w:eastAsia="de-DE"/>
    </w:rPr>
  </w:style>
  <w:style w:type="paragraph" w:styleId="Verzeichnis6">
    <w:name w:val="toc 6"/>
    <w:basedOn w:val="Standard"/>
    <w:next w:val="Standard"/>
    <w:autoRedefine/>
    <w:uiPriority w:val="39"/>
    <w:unhideWhenUsed/>
    <w:rsid w:val="0067707E"/>
    <w:pPr>
      <w:spacing w:after="100" w:line="240" w:lineRule="auto"/>
      <w:ind w:left="1200"/>
    </w:pPr>
    <w:rPr>
      <w:rFonts w:asciiTheme="minorHAnsi" w:eastAsiaTheme="minorEastAsia" w:hAnsiTheme="minorHAnsi" w:cstheme="minorBidi"/>
      <w:sz w:val="24"/>
      <w:szCs w:val="24"/>
      <w:lang w:val="de-DE" w:eastAsia="de-DE"/>
    </w:rPr>
  </w:style>
  <w:style w:type="paragraph" w:styleId="Verzeichnis7">
    <w:name w:val="toc 7"/>
    <w:basedOn w:val="Standard"/>
    <w:next w:val="Standard"/>
    <w:autoRedefine/>
    <w:uiPriority w:val="39"/>
    <w:unhideWhenUsed/>
    <w:rsid w:val="0067707E"/>
    <w:pPr>
      <w:spacing w:after="100" w:line="240" w:lineRule="auto"/>
      <w:ind w:left="1440"/>
    </w:pPr>
    <w:rPr>
      <w:rFonts w:asciiTheme="minorHAnsi" w:eastAsiaTheme="minorEastAsia" w:hAnsiTheme="minorHAnsi" w:cstheme="minorBidi"/>
      <w:sz w:val="24"/>
      <w:szCs w:val="24"/>
      <w:lang w:val="de-DE" w:eastAsia="de-DE"/>
    </w:rPr>
  </w:style>
  <w:style w:type="paragraph" w:styleId="Verzeichnis8">
    <w:name w:val="toc 8"/>
    <w:basedOn w:val="Standard"/>
    <w:next w:val="Standard"/>
    <w:autoRedefine/>
    <w:uiPriority w:val="39"/>
    <w:unhideWhenUsed/>
    <w:rsid w:val="0067707E"/>
    <w:pPr>
      <w:spacing w:after="100" w:line="240" w:lineRule="auto"/>
      <w:ind w:left="1680"/>
    </w:pPr>
    <w:rPr>
      <w:rFonts w:asciiTheme="minorHAnsi" w:eastAsiaTheme="minorEastAsia" w:hAnsiTheme="minorHAnsi" w:cstheme="minorBidi"/>
      <w:sz w:val="24"/>
      <w:szCs w:val="24"/>
      <w:lang w:val="de-DE" w:eastAsia="de-DE"/>
    </w:rPr>
  </w:style>
  <w:style w:type="paragraph" w:styleId="Verzeichnis9">
    <w:name w:val="toc 9"/>
    <w:basedOn w:val="Standard"/>
    <w:next w:val="Standard"/>
    <w:autoRedefine/>
    <w:uiPriority w:val="39"/>
    <w:unhideWhenUsed/>
    <w:rsid w:val="0067707E"/>
    <w:pPr>
      <w:spacing w:after="100" w:line="240" w:lineRule="auto"/>
      <w:ind w:left="1920"/>
    </w:pPr>
    <w:rPr>
      <w:rFonts w:asciiTheme="minorHAnsi" w:eastAsiaTheme="minorEastAsia" w:hAnsiTheme="minorHAnsi" w:cstheme="minorBidi"/>
      <w:sz w:val="24"/>
      <w:szCs w:val="24"/>
      <w:lang w:val="de-DE" w:eastAsia="de-DE"/>
    </w:rPr>
  </w:style>
  <w:style w:type="paragraph" w:customStyle="1" w:styleId="BriefkopfAbteilung">
    <w:name w:val="BriefkopfAbteilung"/>
    <w:basedOn w:val="Standard"/>
    <w:rsid w:val="00600714"/>
    <w:pPr>
      <w:spacing w:line="240" w:lineRule="auto"/>
    </w:pPr>
    <w:rPr>
      <w:rFonts w:eastAsia="Times New Roman"/>
      <w:sz w:val="24"/>
      <w:lang w:eastAsia="de-CH"/>
    </w:rPr>
  </w:style>
  <w:style w:type="paragraph" w:customStyle="1" w:styleId="KeinAbsatzformat">
    <w:name w:val="[Kein Absatzformat]"/>
    <w:rsid w:val="005357B1"/>
    <w:pPr>
      <w:widowControl w:val="0"/>
      <w:autoSpaceDE w:val="0"/>
      <w:autoSpaceDN w:val="0"/>
      <w:adjustRightInd w:val="0"/>
      <w:spacing w:line="288" w:lineRule="auto"/>
      <w:textAlignment w:val="center"/>
    </w:pPr>
    <w:rPr>
      <w:rFonts w:ascii="Times-Roman" w:hAnsi="Times-Roman" w:cs="Times-Roman"/>
      <w:color w:val="000000"/>
      <w:lang w:val="de-DE"/>
    </w:rPr>
  </w:style>
  <w:style w:type="paragraph" w:customStyle="1" w:styleId="font5">
    <w:name w:val="font5"/>
    <w:basedOn w:val="Standard"/>
    <w:rsid w:val="008D1732"/>
    <w:pPr>
      <w:spacing w:beforeLines="1" w:afterLines="1" w:line="240" w:lineRule="auto"/>
    </w:pPr>
    <w:rPr>
      <w:sz w:val="16"/>
      <w:szCs w:val="16"/>
      <w:lang w:val="de-DE" w:eastAsia="de-DE"/>
    </w:rPr>
  </w:style>
  <w:style w:type="paragraph" w:customStyle="1" w:styleId="xl65">
    <w:name w:val="xl65"/>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66">
    <w:name w:val="xl66"/>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b/>
      <w:bCs/>
      <w:sz w:val="20"/>
      <w:szCs w:val="20"/>
      <w:lang w:val="de-DE" w:eastAsia="de-DE"/>
    </w:rPr>
  </w:style>
  <w:style w:type="paragraph" w:customStyle="1" w:styleId="xl67">
    <w:name w:val="xl67"/>
    <w:basedOn w:val="Standard"/>
    <w:rsid w:val="008D1732"/>
    <w:pPr>
      <w:pBdr>
        <w:top w:val="single" w:sz="8" w:space="0" w:color="auto"/>
        <w:bottom w:val="single" w:sz="8"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68">
    <w:name w:val="xl68"/>
    <w:basedOn w:val="Standard"/>
    <w:rsid w:val="008D1732"/>
    <w:pPr>
      <w:pBdr>
        <w:top w:val="single" w:sz="8" w:space="0" w:color="auto"/>
        <w:left w:val="single" w:sz="4" w:space="0" w:color="auto"/>
        <w:bottom w:val="single" w:sz="8" w:space="0" w:color="auto"/>
        <w:right w:val="single" w:sz="4"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69">
    <w:name w:val="xl69"/>
    <w:basedOn w:val="Standard"/>
    <w:rsid w:val="008D1732"/>
    <w:pPr>
      <w:pBdr>
        <w:top w:val="single" w:sz="8" w:space="0" w:color="auto"/>
        <w:bottom w:val="single" w:sz="8" w:space="0" w:color="auto"/>
        <w:right w:val="single" w:sz="4"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70">
    <w:name w:val="xl70"/>
    <w:basedOn w:val="Standard"/>
    <w:rsid w:val="008D1732"/>
    <w:pPr>
      <w:pBdr>
        <w:top w:val="single" w:sz="8" w:space="0" w:color="auto"/>
        <w:left w:val="single" w:sz="4" w:space="0" w:color="auto"/>
        <w:bottom w:val="single" w:sz="8" w:space="0" w:color="auto"/>
        <w:right w:val="single" w:sz="8"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71">
    <w:name w:val="xl71"/>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72">
    <w:name w:val="xl72"/>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b/>
      <w:bCs/>
      <w:sz w:val="20"/>
      <w:szCs w:val="20"/>
      <w:lang w:val="de-DE" w:eastAsia="de-DE"/>
    </w:rPr>
  </w:style>
  <w:style w:type="paragraph" w:customStyle="1" w:styleId="xl73">
    <w:name w:val="xl73"/>
    <w:basedOn w:val="Standard"/>
    <w:rsid w:val="008D1732"/>
    <w:pPr>
      <w:pBdr>
        <w:top w:val="single" w:sz="4" w:space="0" w:color="auto"/>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74">
    <w:name w:val="xl74"/>
    <w:basedOn w:val="Standard"/>
    <w:rsid w:val="008D1732"/>
    <w:pPr>
      <w:pBdr>
        <w:top w:val="single" w:sz="4" w:space="0" w:color="auto"/>
        <w:left w:val="single" w:sz="4" w:space="0" w:color="auto"/>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75">
    <w:name w:val="xl75"/>
    <w:basedOn w:val="Standard"/>
    <w:rsid w:val="008D1732"/>
    <w:pPr>
      <w:pBdr>
        <w:top w:val="single" w:sz="4" w:space="0" w:color="auto"/>
        <w:left w:val="single" w:sz="4" w:space="0" w:color="auto"/>
        <w:bottom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76">
    <w:name w:val="xl76"/>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sz w:val="20"/>
      <w:szCs w:val="20"/>
      <w:lang w:val="de-DE" w:eastAsia="de-DE"/>
    </w:rPr>
  </w:style>
  <w:style w:type="paragraph" w:customStyle="1" w:styleId="xl77">
    <w:name w:val="xl77"/>
    <w:basedOn w:val="Standard"/>
    <w:rsid w:val="008D1732"/>
    <w:pPr>
      <w:pBdr>
        <w:left w:val="single" w:sz="8" w:space="0" w:color="auto"/>
        <w:bottom w:val="single" w:sz="4" w:space="0" w:color="auto"/>
        <w:right w:val="single" w:sz="8" w:space="0" w:color="auto"/>
      </w:pBdr>
      <w:spacing w:beforeLines="1" w:afterLines="1" w:line="240" w:lineRule="auto"/>
      <w:textAlignment w:val="center"/>
    </w:pPr>
    <w:rPr>
      <w:b/>
      <w:bCs/>
      <w:sz w:val="20"/>
      <w:szCs w:val="20"/>
      <w:lang w:val="de-DE" w:eastAsia="de-DE"/>
    </w:rPr>
  </w:style>
  <w:style w:type="paragraph" w:customStyle="1" w:styleId="xl78">
    <w:name w:val="xl78"/>
    <w:basedOn w:val="Standard"/>
    <w:rsid w:val="008D1732"/>
    <w:pPr>
      <w:pBdr>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79">
    <w:name w:val="xl79"/>
    <w:basedOn w:val="Standard"/>
    <w:rsid w:val="008D1732"/>
    <w:pPr>
      <w:pBdr>
        <w:left w:val="single" w:sz="4" w:space="0" w:color="auto"/>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80">
    <w:name w:val="xl80"/>
    <w:basedOn w:val="Standard"/>
    <w:rsid w:val="008D1732"/>
    <w:pPr>
      <w:pBdr>
        <w:left w:val="single" w:sz="4" w:space="0" w:color="auto"/>
        <w:bottom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81">
    <w:name w:val="xl81"/>
    <w:basedOn w:val="Standard"/>
    <w:rsid w:val="008D1732"/>
    <w:pPr>
      <w:pBdr>
        <w:left w:val="single" w:sz="8"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82">
    <w:name w:val="xl82"/>
    <w:basedOn w:val="Standard"/>
    <w:rsid w:val="008D1732"/>
    <w:pPr>
      <w:pBdr>
        <w:left w:val="single" w:sz="8" w:space="0" w:color="auto"/>
        <w:right w:val="single" w:sz="8" w:space="0" w:color="auto"/>
      </w:pBdr>
      <w:spacing w:beforeLines="1" w:afterLines="1" w:line="240" w:lineRule="auto"/>
      <w:textAlignment w:val="center"/>
    </w:pPr>
    <w:rPr>
      <w:sz w:val="20"/>
      <w:szCs w:val="20"/>
      <w:lang w:val="de-DE" w:eastAsia="de-DE"/>
    </w:rPr>
  </w:style>
  <w:style w:type="paragraph" w:customStyle="1" w:styleId="xl83">
    <w:name w:val="xl83"/>
    <w:basedOn w:val="Standard"/>
    <w:rsid w:val="008D1732"/>
    <w:pPr>
      <w:pBdr>
        <w:left w:val="single" w:sz="8" w:space="0" w:color="auto"/>
        <w:right w:val="single" w:sz="8" w:space="0" w:color="auto"/>
      </w:pBdr>
      <w:spacing w:beforeLines="1" w:afterLines="1" w:line="240" w:lineRule="auto"/>
      <w:textAlignment w:val="center"/>
    </w:pPr>
    <w:rPr>
      <w:b/>
      <w:bCs/>
      <w:sz w:val="20"/>
      <w:szCs w:val="20"/>
      <w:lang w:val="de-DE" w:eastAsia="de-DE"/>
    </w:rPr>
  </w:style>
  <w:style w:type="paragraph" w:customStyle="1" w:styleId="xl84">
    <w:name w:val="xl84"/>
    <w:basedOn w:val="Standard"/>
    <w:rsid w:val="008D1732"/>
    <w:pPr>
      <w:spacing w:beforeLines="1" w:afterLines="1" w:line="240" w:lineRule="auto"/>
      <w:jc w:val="center"/>
      <w:textAlignment w:val="center"/>
    </w:pPr>
    <w:rPr>
      <w:b/>
      <w:bCs/>
      <w:sz w:val="20"/>
      <w:szCs w:val="20"/>
      <w:lang w:val="de-DE" w:eastAsia="de-DE"/>
    </w:rPr>
  </w:style>
  <w:style w:type="paragraph" w:customStyle="1" w:styleId="xl85">
    <w:name w:val="xl85"/>
    <w:basedOn w:val="Standard"/>
    <w:rsid w:val="008D1732"/>
    <w:pPr>
      <w:pBdr>
        <w:left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86">
    <w:name w:val="xl86"/>
    <w:basedOn w:val="Standard"/>
    <w:rsid w:val="008D1732"/>
    <w:pPr>
      <w:pBdr>
        <w:right w:val="single" w:sz="4" w:space="0" w:color="auto"/>
      </w:pBdr>
      <w:spacing w:beforeLines="1" w:afterLines="1" w:line="240" w:lineRule="auto"/>
      <w:jc w:val="center"/>
      <w:textAlignment w:val="center"/>
    </w:pPr>
    <w:rPr>
      <w:b/>
      <w:bCs/>
      <w:sz w:val="20"/>
      <w:szCs w:val="20"/>
      <w:lang w:val="de-DE" w:eastAsia="de-DE"/>
    </w:rPr>
  </w:style>
  <w:style w:type="paragraph" w:customStyle="1" w:styleId="xl87">
    <w:name w:val="xl87"/>
    <w:basedOn w:val="Standard"/>
    <w:rsid w:val="008D1732"/>
    <w:pPr>
      <w:pBdr>
        <w:left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88">
    <w:name w:val="xl88"/>
    <w:basedOn w:val="Standard"/>
    <w:rsid w:val="008D1732"/>
    <w:pPr>
      <w:spacing w:beforeLines="1" w:afterLines="1" w:line="240" w:lineRule="auto"/>
      <w:jc w:val="center"/>
      <w:textAlignment w:val="center"/>
    </w:pPr>
    <w:rPr>
      <w:b/>
      <w:bCs/>
      <w:sz w:val="20"/>
      <w:szCs w:val="20"/>
      <w:lang w:val="de-DE" w:eastAsia="de-DE"/>
    </w:rPr>
  </w:style>
  <w:style w:type="paragraph" w:customStyle="1" w:styleId="xl89">
    <w:name w:val="xl89"/>
    <w:basedOn w:val="Standard"/>
    <w:rsid w:val="008D1732"/>
    <w:pPr>
      <w:pBdr>
        <w:left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90">
    <w:name w:val="xl90"/>
    <w:basedOn w:val="Standard"/>
    <w:rsid w:val="008D1732"/>
    <w:pPr>
      <w:pBdr>
        <w:right w:val="single" w:sz="4" w:space="0" w:color="auto"/>
      </w:pBdr>
      <w:spacing w:beforeLines="1" w:afterLines="1" w:line="240" w:lineRule="auto"/>
      <w:jc w:val="center"/>
      <w:textAlignment w:val="center"/>
    </w:pPr>
    <w:rPr>
      <w:b/>
      <w:bCs/>
      <w:sz w:val="20"/>
      <w:szCs w:val="20"/>
      <w:lang w:val="de-DE" w:eastAsia="de-DE"/>
    </w:rPr>
  </w:style>
  <w:style w:type="paragraph" w:customStyle="1" w:styleId="xl91">
    <w:name w:val="xl91"/>
    <w:basedOn w:val="Standard"/>
    <w:rsid w:val="008D1732"/>
    <w:pPr>
      <w:pBdr>
        <w:left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92">
    <w:name w:val="xl92"/>
    <w:basedOn w:val="Standard"/>
    <w:rsid w:val="008D1732"/>
    <w:pPr>
      <w:pBdr>
        <w:left w:val="single" w:sz="8" w:space="0" w:color="auto"/>
        <w:bottom w:val="single" w:sz="4" w:space="0" w:color="auto"/>
        <w:right w:val="single" w:sz="8" w:space="0" w:color="auto"/>
      </w:pBdr>
      <w:spacing w:beforeLines="1" w:afterLines="1" w:line="240" w:lineRule="auto"/>
      <w:textAlignment w:val="center"/>
    </w:pPr>
    <w:rPr>
      <w:sz w:val="20"/>
      <w:szCs w:val="20"/>
      <w:lang w:val="de-DE" w:eastAsia="de-DE"/>
    </w:rPr>
  </w:style>
  <w:style w:type="paragraph" w:customStyle="1" w:styleId="xl93">
    <w:name w:val="xl93"/>
    <w:basedOn w:val="Standard"/>
    <w:rsid w:val="008D1732"/>
    <w:pPr>
      <w:pBdr>
        <w:top w:val="single" w:sz="8" w:space="0" w:color="auto"/>
        <w:left w:val="single" w:sz="8"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xl94">
    <w:name w:val="xl94"/>
    <w:basedOn w:val="Standard"/>
    <w:rsid w:val="008D1732"/>
    <w:pPr>
      <w:pBdr>
        <w:top w:val="single" w:sz="8" w:space="0" w:color="auto"/>
        <w:left w:val="single" w:sz="8" w:space="0" w:color="auto"/>
        <w:bottom w:val="single" w:sz="8" w:space="0" w:color="auto"/>
        <w:right w:val="single" w:sz="8" w:space="0" w:color="auto"/>
      </w:pBdr>
      <w:spacing w:beforeLines="1" w:afterLines="1" w:line="240" w:lineRule="auto"/>
      <w:textAlignment w:val="center"/>
    </w:pPr>
    <w:rPr>
      <w:sz w:val="20"/>
      <w:szCs w:val="20"/>
      <w:lang w:val="de-DE" w:eastAsia="de-DE"/>
    </w:rPr>
  </w:style>
  <w:style w:type="paragraph" w:customStyle="1" w:styleId="xl95">
    <w:name w:val="xl95"/>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sz w:val="20"/>
      <w:szCs w:val="20"/>
      <w:lang w:val="de-DE" w:eastAsia="de-DE"/>
    </w:rPr>
  </w:style>
  <w:style w:type="paragraph" w:customStyle="1" w:styleId="xl96">
    <w:name w:val="xl96"/>
    <w:basedOn w:val="Standard"/>
    <w:rsid w:val="008D1732"/>
    <w:pPr>
      <w:pBdr>
        <w:top w:val="single" w:sz="8" w:space="0" w:color="auto"/>
        <w:left w:val="single" w:sz="8"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xl97">
    <w:name w:val="xl97"/>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jc w:val="center"/>
      <w:textAlignment w:val="center"/>
    </w:pPr>
    <w:rPr>
      <w:sz w:val="20"/>
      <w:szCs w:val="20"/>
      <w:lang w:val="de-DE" w:eastAsia="de-DE"/>
    </w:rPr>
  </w:style>
  <w:style w:type="paragraph" w:customStyle="1" w:styleId="xl98">
    <w:name w:val="xl98"/>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xl99">
    <w:name w:val="xl99"/>
    <w:basedOn w:val="Standard"/>
    <w:rsid w:val="008D1732"/>
    <w:pPr>
      <w:pBdr>
        <w:left w:val="single" w:sz="8"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font6">
    <w:name w:val="font6"/>
    <w:basedOn w:val="Standard"/>
    <w:rsid w:val="00746412"/>
    <w:pPr>
      <w:spacing w:beforeLines="1" w:afterLines="1" w:line="240" w:lineRule="auto"/>
    </w:pPr>
    <w:rPr>
      <w:sz w:val="20"/>
      <w:szCs w:val="20"/>
      <w:lang w:val="de-DE" w:eastAsia="de-DE"/>
    </w:rPr>
  </w:style>
  <w:style w:type="paragraph" w:customStyle="1" w:styleId="font7">
    <w:name w:val="font7"/>
    <w:basedOn w:val="Standard"/>
    <w:rsid w:val="006D248A"/>
    <w:pPr>
      <w:spacing w:beforeLines="1" w:afterLines="1" w:line="240" w:lineRule="auto"/>
    </w:pPr>
    <w:rPr>
      <w:sz w:val="36"/>
      <w:szCs w:val="36"/>
      <w:lang w:val="de-DE" w:eastAsia="de-DE"/>
    </w:rPr>
  </w:style>
  <w:style w:type="paragraph" w:customStyle="1" w:styleId="xl100">
    <w:name w:val="xl100"/>
    <w:basedOn w:val="Standard"/>
    <w:rsid w:val="006D248A"/>
    <w:pPr>
      <w:pBdr>
        <w:top w:val="single" w:sz="8" w:space="0" w:color="auto"/>
        <w:left w:val="single" w:sz="4"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1">
    <w:name w:val="xl101"/>
    <w:basedOn w:val="Standard"/>
    <w:rsid w:val="006D248A"/>
    <w:pPr>
      <w:pBdr>
        <w:top w:val="single" w:sz="8"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2">
    <w:name w:val="xl102"/>
    <w:basedOn w:val="Standard"/>
    <w:rsid w:val="006D248A"/>
    <w:pPr>
      <w:pBdr>
        <w:top w:val="single" w:sz="8" w:space="0" w:color="auto"/>
        <w:left w:val="single" w:sz="4" w:space="0" w:color="auto"/>
        <w:bottom w:val="single" w:sz="8" w:space="0" w:color="auto"/>
        <w:right w:val="single" w:sz="8" w:space="0" w:color="auto"/>
      </w:pBdr>
      <w:shd w:val="clear" w:color="auto" w:fill="99CCFF"/>
      <w:spacing w:beforeLines="1" w:afterLines="1" w:line="240" w:lineRule="auto"/>
      <w:jc w:val="center"/>
      <w:textAlignment w:val="center"/>
    </w:pPr>
    <w:rPr>
      <w:b/>
      <w:bCs/>
      <w:lang w:val="de-DE" w:eastAsia="de-DE"/>
    </w:rPr>
  </w:style>
  <w:style w:type="paragraph" w:customStyle="1" w:styleId="xl103">
    <w:name w:val="xl103"/>
    <w:basedOn w:val="Standard"/>
    <w:rsid w:val="006D248A"/>
    <w:pPr>
      <w:pBdr>
        <w:top w:val="single" w:sz="8" w:space="0" w:color="auto"/>
        <w:left w:val="single" w:sz="8"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4">
    <w:name w:val="xl104"/>
    <w:basedOn w:val="Standard"/>
    <w:rsid w:val="006D248A"/>
    <w:pPr>
      <w:pBdr>
        <w:top w:val="single" w:sz="8" w:space="0" w:color="auto"/>
        <w:left w:val="single" w:sz="4"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5">
    <w:name w:val="xl105"/>
    <w:basedOn w:val="Standard"/>
    <w:rsid w:val="006D248A"/>
    <w:pPr>
      <w:pBdr>
        <w:top w:val="single" w:sz="8" w:space="0" w:color="auto"/>
        <w:left w:val="single" w:sz="4" w:space="0" w:color="auto"/>
        <w:bottom w:val="single" w:sz="8" w:space="0" w:color="auto"/>
        <w:right w:val="single" w:sz="8" w:space="0" w:color="auto"/>
      </w:pBdr>
      <w:shd w:val="clear" w:color="auto" w:fill="99CCFF"/>
      <w:spacing w:beforeLines="1" w:afterLines="1" w:line="240" w:lineRule="auto"/>
      <w:jc w:val="center"/>
      <w:textAlignment w:val="center"/>
    </w:pPr>
    <w:rPr>
      <w:b/>
      <w:bCs/>
      <w:lang w:val="de-DE" w:eastAsia="de-DE"/>
    </w:rPr>
  </w:style>
  <w:style w:type="paragraph" w:customStyle="1" w:styleId="xl106">
    <w:name w:val="xl106"/>
    <w:basedOn w:val="Standard"/>
    <w:rsid w:val="006D248A"/>
    <w:pPr>
      <w:pBdr>
        <w:left w:val="single" w:sz="4" w:space="0" w:color="auto"/>
        <w:bottom w:val="single" w:sz="4" w:space="0" w:color="auto"/>
        <w:right w:val="single" w:sz="4" w:space="0" w:color="auto"/>
      </w:pBdr>
      <w:shd w:val="clear" w:color="auto" w:fill="FF9900"/>
      <w:spacing w:beforeLines="1" w:afterLines="1" w:line="240" w:lineRule="auto"/>
      <w:jc w:val="center"/>
      <w:textAlignment w:val="center"/>
    </w:pPr>
    <w:rPr>
      <w:b/>
      <w:bCs/>
      <w:lang w:val="de-DE" w:eastAsia="de-DE"/>
    </w:rPr>
  </w:style>
  <w:style w:type="paragraph" w:customStyle="1" w:styleId="xl107">
    <w:name w:val="xl107"/>
    <w:basedOn w:val="Standard"/>
    <w:rsid w:val="006D248A"/>
    <w:pPr>
      <w:pBdr>
        <w:left w:val="single" w:sz="4" w:space="0" w:color="auto"/>
        <w:bottom w:val="single" w:sz="4" w:space="0" w:color="auto"/>
        <w:right w:val="single" w:sz="4" w:space="0" w:color="auto"/>
      </w:pBdr>
      <w:shd w:val="clear" w:color="auto" w:fill="C0C0C0"/>
      <w:spacing w:beforeLines="1" w:afterLines="1" w:line="240" w:lineRule="auto"/>
      <w:jc w:val="center"/>
      <w:textAlignment w:val="center"/>
    </w:pPr>
    <w:rPr>
      <w:lang w:val="de-DE" w:eastAsia="de-DE"/>
    </w:rPr>
  </w:style>
  <w:style w:type="paragraph" w:customStyle="1" w:styleId="xl108">
    <w:name w:val="xl108"/>
    <w:basedOn w:val="Standard"/>
    <w:rsid w:val="006D248A"/>
    <w:pPr>
      <w:pBdr>
        <w:top w:val="single" w:sz="8" w:space="0" w:color="auto"/>
        <w:bottom w:val="single" w:sz="8" w:space="0" w:color="auto"/>
      </w:pBdr>
      <w:spacing w:beforeLines="1" w:afterLines="1" w:line="240" w:lineRule="auto"/>
      <w:jc w:val="center"/>
      <w:textAlignment w:val="center"/>
    </w:pPr>
    <w:rPr>
      <w:b/>
      <w:bCs/>
      <w:sz w:val="24"/>
      <w:szCs w:val="24"/>
      <w:lang w:val="de-DE" w:eastAsia="de-DE"/>
    </w:rPr>
  </w:style>
  <w:style w:type="paragraph" w:customStyle="1" w:styleId="xl109">
    <w:name w:val="xl109"/>
    <w:basedOn w:val="Standard"/>
    <w:rsid w:val="006D248A"/>
    <w:pPr>
      <w:pBdr>
        <w:top w:val="single" w:sz="8" w:space="0" w:color="auto"/>
        <w:left w:val="single" w:sz="4" w:space="0" w:color="auto"/>
        <w:bottom w:val="single" w:sz="8" w:space="0" w:color="auto"/>
        <w:right w:val="single" w:sz="4" w:space="0" w:color="auto"/>
      </w:pBdr>
      <w:spacing w:beforeLines="1" w:afterLines="1" w:line="240" w:lineRule="auto"/>
      <w:jc w:val="center"/>
      <w:textAlignment w:val="center"/>
    </w:pPr>
    <w:rPr>
      <w:b/>
      <w:bCs/>
      <w:sz w:val="24"/>
      <w:szCs w:val="24"/>
      <w:lang w:val="de-DE" w:eastAsia="de-DE"/>
    </w:rPr>
  </w:style>
  <w:style w:type="paragraph" w:customStyle="1" w:styleId="xl110">
    <w:name w:val="xl110"/>
    <w:basedOn w:val="Standard"/>
    <w:rsid w:val="006D248A"/>
    <w:pPr>
      <w:pBdr>
        <w:top w:val="single" w:sz="8" w:space="0" w:color="auto"/>
        <w:left w:val="single" w:sz="4" w:space="0" w:color="auto"/>
        <w:bottom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11">
    <w:name w:val="xl111"/>
    <w:basedOn w:val="Standard"/>
    <w:rsid w:val="006D248A"/>
    <w:pPr>
      <w:pBdr>
        <w:top w:val="single" w:sz="8" w:space="0" w:color="auto"/>
        <w:left w:val="single" w:sz="8" w:space="0" w:color="auto"/>
        <w:bottom w:val="single" w:sz="8" w:space="0" w:color="auto"/>
        <w:right w:val="single" w:sz="8" w:space="0" w:color="auto"/>
      </w:pBdr>
      <w:spacing w:beforeLines="1" w:afterLines="1" w:line="240" w:lineRule="auto"/>
      <w:textAlignment w:val="center"/>
    </w:pPr>
    <w:rPr>
      <w:sz w:val="24"/>
      <w:szCs w:val="24"/>
      <w:lang w:val="de-DE" w:eastAsia="de-DE"/>
    </w:rPr>
  </w:style>
  <w:style w:type="paragraph" w:customStyle="1" w:styleId="xl112">
    <w:name w:val="xl112"/>
    <w:basedOn w:val="Standard"/>
    <w:rsid w:val="006D248A"/>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sz w:val="24"/>
      <w:szCs w:val="24"/>
      <w:lang w:val="de-DE" w:eastAsia="de-DE"/>
    </w:rPr>
  </w:style>
  <w:style w:type="paragraph" w:customStyle="1" w:styleId="xl113">
    <w:name w:val="xl113"/>
    <w:basedOn w:val="Standard"/>
    <w:rsid w:val="006D248A"/>
    <w:pPr>
      <w:pBdr>
        <w:left w:val="single" w:sz="8" w:space="0" w:color="auto"/>
        <w:right w:val="single" w:sz="8" w:space="0" w:color="auto"/>
      </w:pBdr>
      <w:spacing w:beforeLines="1" w:afterLines="1" w:line="240" w:lineRule="auto"/>
      <w:textAlignment w:val="center"/>
    </w:pPr>
    <w:rPr>
      <w:sz w:val="24"/>
      <w:szCs w:val="24"/>
      <w:lang w:val="de-DE" w:eastAsia="de-DE"/>
    </w:rPr>
  </w:style>
  <w:style w:type="paragraph" w:customStyle="1" w:styleId="xl114">
    <w:name w:val="xl114"/>
    <w:basedOn w:val="Standard"/>
    <w:rsid w:val="006D248A"/>
    <w:pPr>
      <w:pBdr>
        <w:top w:val="single" w:sz="8" w:space="0" w:color="auto"/>
        <w:bottom w:val="single" w:sz="8" w:space="0" w:color="auto"/>
      </w:pBdr>
      <w:spacing w:beforeLines="1" w:afterLines="1" w:line="240" w:lineRule="auto"/>
      <w:jc w:val="center"/>
      <w:textAlignment w:val="center"/>
    </w:pPr>
    <w:rPr>
      <w:b/>
      <w:bCs/>
      <w:lang w:val="de-DE" w:eastAsia="de-DE"/>
    </w:rPr>
  </w:style>
  <w:style w:type="paragraph" w:customStyle="1" w:styleId="xl115">
    <w:name w:val="xl115"/>
    <w:basedOn w:val="Standard"/>
    <w:rsid w:val="006D248A"/>
    <w:pPr>
      <w:pBdr>
        <w:top w:val="single" w:sz="8" w:space="0" w:color="auto"/>
        <w:bottom w:val="single" w:sz="8" w:space="0" w:color="auto"/>
        <w:right w:val="single" w:sz="8" w:space="0" w:color="auto"/>
      </w:pBdr>
      <w:spacing w:beforeLines="1" w:afterLines="1" w:line="240" w:lineRule="auto"/>
      <w:jc w:val="center"/>
      <w:textAlignment w:val="center"/>
    </w:pPr>
    <w:rPr>
      <w:b/>
      <w:bCs/>
      <w:lang w:val="de-DE" w:eastAsia="de-DE"/>
    </w:rPr>
  </w:style>
  <w:style w:type="paragraph" w:customStyle="1" w:styleId="xl116">
    <w:name w:val="xl116"/>
    <w:basedOn w:val="Standard"/>
    <w:rsid w:val="006D248A"/>
    <w:pPr>
      <w:pBdr>
        <w:top w:val="single" w:sz="8" w:space="0" w:color="auto"/>
        <w:left w:val="single" w:sz="8" w:space="0" w:color="auto"/>
      </w:pBdr>
      <w:spacing w:beforeLines="1" w:afterLines="1" w:line="240" w:lineRule="auto"/>
      <w:jc w:val="center"/>
      <w:textAlignment w:val="center"/>
    </w:pPr>
    <w:rPr>
      <w:b/>
      <w:bCs/>
      <w:sz w:val="36"/>
      <w:szCs w:val="36"/>
      <w:lang w:val="de-DE" w:eastAsia="de-DE"/>
    </w:rPr>
  </w:style>
  <w:style w:type="paragraph" w:customStyle="1" w:styleId="xl117">
    <w:name w:val="xl117"/>
    <w:basedOn w:val="Standard"/>
    <w:rsid w:val="006D248A"/>
    <w:pPr>
      <w:pBdr>
        <w:top w:val="single" w:sz="8" w:space="0" w:color="auto"/>
        <w:left w:val="single" w:sz="8" w:space="0" w:color="auto"/>
        <w:right w:val="single" w:sz="8" w:space="0" w:color="auto"/>
      </w:pBdr>
      <w:spacing w:beforeLines="1" w:afterLines="1" w:line="240" w:lineRule="auto"/>
      <w:textAlignment w:val="center"/>
    </w:pPr>
    <w:rPr>
      <w:b/>
      <w:bCs/>
      <w:sz w:val="36"/>
      <w:szCs w:val="36"/>
      <w:lang w:val="de-DE" w:eastAsia="de-DE"/>
    </w:rPr>
  </w:style>
  <w:style w:type="paragraph" w:customStyle="1" w:styleId="xl118">
    <w:name w:val="xl118"/>
    <w:basedOn w:val="Standard"/>
    <w:rsid w:val="006D248A"/>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b/>
      <w:bCs/>
      <w:sz w:val="36"/>
      <w:szCs w:val="36"/>
      <w:lang w:val="de-DE" w:eastAsia="de-DE"/>
    </w:rPr>
  </w:style>
  <w:style w:type="paragraph" w:customStyle="1" w:styleId="xl119">
    <w:name w:val="xl119"/>
    <w:basedOn w:val="Standard"/>
    <w:rsid w:val="006D248A"/>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b/>
      <w:bCs/>
      <w:sz w:val="36"/>
      <w:szCs w:val="36"/>
      <w:lang w:val="de-DE" w:eastAsia="de-DE"/>
    </w:rPr>
  </w:style>
  <w:style w:type="paragraph" w:customStyle="1" w:styleId="xl120">
    <w:name w:val="xl120"/>
    <w:basedOn w:val="Standard"/>
    <w:rsid w:val="006D248A"/>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sz w:val="36"/>
      <w:szCs w:val="36"/>
      <w:lang w:val="de-DE" w:eastAsia="de-DE"/>
    </w:rPr>
  </w:style>
  <w:style w:type="paragraph" w:customStyle="1" w:styleId="xl121">
    <w:name w:val="xl121"/>
    <w:basedOn w:val="Standard"/>
    <w:rsid w:val="006D248A"/>
    <w:pPr>
      <w:pBdr>
        <w:left w:val="single" w:sz="8" w:space="0" w:color="auto"/>
        <w:right w:val="single" w:sz="8" w:space="0" w:color="auto"/>
      </w:pBdr>
      <w:spacing w:beforeLines="1" w:afterLines="1" w:line="240" w:lineRule="auto"/>
      <w:textAlignment w:val="center"/>
    </w:pPr>
    <w:rPr>
      <w:b/>
      <w:bCs/>
      <w:sz w:val="36"/>
      <w:szCs w:val="36"/>
      <w:lang w:val="de-DE" w:eastAsia="de-DE"/>
    </w:rPr>
  </w:style>
  <w:style w:type="paragraph" w:customStyle="1" w:styleId="xl122">
    <w:name w:val="xl122"/>
    <w:basedOn w:val="Standard"/>
    <w:rsid w:val="006D248A"/>
    <w:pPr>
      <w:pBdr>
        <w:top w:val="single" w:sz="8" w:space="0" w:color="auto"/>
        <w:left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23">
    <w:name w:val="xl123"/>
    <w:basedOn w:val="Standard"/>
    <w:rsid w:val="006D248A"/>
    <w:pPr>
      <w:pBdr>
        <w:top w:val="single" w:sz="8" w:space="0" w:color="auto"/>
        <w:left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24">
    <w:name w:val="xl124"/>
    <w:basedOn w:val="Standard"/>
    <w:rsid w:val="006D248A"/>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jc w:val="center"/>
      <w:textAlignment w:val="center"/>
    </w:pPr>
    <w:rPr>
      <w:b/>
      <w:bCs/>
      <w:sz w:val="24"/>
      <w:szCs w:val="24"/>
      <w:lang w:val="de-DE" w:eastAsia="de-DE"/>
    </w:rPr>
  </w:style>
  <w:style w:type="paragraph" w:customStyle="1" w:styleId="xl125">
    <w:name w:val="xl125"/>
    <w:basedOn w:val="Standard"/>
    <w:rsid w:val="006D248A"/>
    <w:pPr>
      <w:pBdr>
        <w:top w:val="single" w:sz="4" w:space="0" w:color="auto"/>
        <w:left w:val="single" w:sz="8" w:space="0" w:color="auto"/>
        <w:bottom w:val="single" w:sz="4"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26">
    <w:name w:val="xl126"/>
    <w:basedOn w:val="Standard"/>
    <w:rsid w:val="006D248A"/>
    <w:pPr>
      <w:pBdr>
        <w:left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AbsenderTitelStufeI">
    <w:name w:val="Absender Titel Stufe I"/>
    <w:basedOn w:val="Standard"/>
    <w:next w:val="AbsenderTitelStufeII"/>
    <w:rsid w:val="00B07A89"/>
    <w:pPr>
      <w:adjustRightInd w:val="0"/>
      <w:snapToGrid w:val="0"/>
      <w:spacing w:line="260" w:lineRule="exact"/>
    </w:pPr>
    <w:rPr>
      <w:rFonts w:eastAsia="Times New Roman"/>
      <w:b/>
      <w:caps/>
      <w:spacing w:val="8"/>
      <w:sz w:val="20"/>
      <w:szCs w:val="24"/>
      <w:lang w:eastAsia="de-CH"/>
    </w:rPr>
  </w:style>
  <w:style w:type="paragraph" w:customStyle="1" w:styleId="AbsenderTitelStufeII">
    <w:name w:val="Absender Titel Stufe II"/>
    <w:basedOn w:val="Standard"/>
    <w:next w:val="AbsenderDistanz"/>
    <w:rsid w:val="00B07A89"/>
    <w:pPr>
      <w:adjustRightInd w:val="0"/>
      <w:snapToGrid w:val="0"/>
      <w:spacing w:line="250" w:lineRule="exact"/>
    </w:pPr>
    <w:rPr>
      <w:rFonts w:eastAsia="Times New Roman"/>
      <w:sz w:val="18"/>
      <w:szCs w:val="24"/>
      <w:lang w:eastAsia="de-CH"/>
    </w:rPr>
  </w:style>
  <w:style w:type="table" w:customStyle="1" w:styleId="Template">
    <w:name w:val="Template"/>
    <w:basedOn w:val="NormaleTabelle"/>
    <w:uiPriority w:val="99"/>
    <w:rsid w:val="00B07A89"/>
    <w:rPr>
      <w:rFonts w:eastAsia="Times New Roman"/>
      <w:sz w:val="20"/>
      <w:szCs w:val="20"/>
    </w:rPr>
    <w:tblPr>
      <w:tblCellMar>
        <w:left w:w="0" w:type="dxa"/>
        <w:right w:w="0" w:type="dxa"/>
      </w:tblCellMar>
    </w:tblPr>
  </w:style>
  <w:style w:type="paragraph" w:customStyle="1" w:styleId="AbsenderDistanz">
    <w:name w:val="Absender Distanz"/>
    <w:basedOn w:val="Standard"/>
    <w:next w:val="Standard"/>
    <w:rsid w:val="00B07A89"/>
    <w:pPr>
      <w:adjustRightInd w:val="0"/>
      <w:snapToGrid w:val="0"/>
      <w:spacing w:after="120" w:line="240" w:lineRule="auto"/>
    </w:pPr>
    <w:rPr>
      <w:rFonts w:eastAsia="Times New Roman"/>
      <w:sz w:val="2"/>
      <w:szCs w:val="2"/>
      <w:lang w:eastAsia="de-CH"/>
    </w:rPr>
  </w:style>
  <w:style w:type="paragraph" w:customStyle="1" w:styleId="AbsenderDistanz2">
    <w:name w:val="Absender Distanz 2"/>
    <w:basedOn w:val="Standard"/>
    <w:rsid w:val="00B07A89"/>
    <w:pPr>
      <w:adjustRightInd w:val="0"/>
      <w:snapToGrid w:val="0"/>
      <w:spacing w:after="420" w:line="240" w:lineRule="auto"/>
    </w:pPr>
    <w:rPr>
      <w:rFonts w:eastAsia="Times New Roman"/>
      <w:sz w:val="2"/>
      <w:szCs w:val="24"/>
      <w:lang w:eastAsia="de-CH"/>
    </w:rPr>
  </w:style>
  <w:style w:type="character" w:customStyle="1" w:styleId="st">
    <w:name w:val="st"/>
    <w:basedOn w:val="Absatz-Standardschriftart"/>
    <w:rsid w:val="00580BB8"/>
  </w:style>
  <w:style w:type="character" w:customStyle="1" w:styleId="NichtaufgelsteErwhnung1">
    <w:name w:val="Nicht aufgelöste Erwähnung1"/>
    <w:basedOn w:val="Absatz-Standardschriftart"/>
    <w:uiPriority w:val="99"/>
    <w:semiHidden/>
    <w:unhideWhenUsed/>
    <w:rsid w:val="00AF315A"/>
    <w:rPr>
      <w:color w:val="605E5C"/>
      <w:shd w:val="clear" w:color="auto" w:fill="E1DFDD"/>
    </w:rPr>
  </w:style>
  <w:style w:type="character" w:styleId="Fett">
    <w:name w:val="Strong"/>
    <w:basedOn w:val="Absatz-Standardschriftart"/>
    <w:uiPriority w:val="22"/>
    <w:qFormat/>
    <w:rsid w:val="00674DCC"/>
    <w:rPr>
      <w:b/>
    </w:rPr>
  </w:style>
  <w:style w:type="character" w:customStyle="1" w:styleId="apple-converted-space">
    <w:name w:val="apple-converted-space"/>
    <w:basedOn w:val="Absatz-Standardschriftart"/>
    <w:rsid w:val="00B31071"/>
  </w:style>
  <w:style w:type="character" w:styleId="NichtaufgelsteErwhnung">
    <w:name w:val="Unresolved Mention"/>
    <w:basedOn w:val="Absatz-Standardschriftart"/>
    <w:uiPriority w:val="99"/>
    <w:semiHidden/>
    <w:unhideWhenUsed/>
    <w:rsid w:val="003B4B80"/>
    <w:rPr>
      <w:color w:val="605E5C"/>
      <w:shd w:val="clear" w:color="auto" w:fill="E1DFDD"/>
    </w:rPr>
  </w:style>
  <w:style w:type="character" w:customStyle="1" w:styleId="linktext">
    <w:name w:val="link__text"/>
    <w:basedOn w:val="Absatz-Standardschriftart"/>
    <w:rsid w:val="0026243F"/>
  </w:style>
  <w:style w:type="character" w:customStyle="1" w:styleId="pagetitletitle">
    <w:name w:val="pagetitle__title"/>
    <w:basedOn w:val="Absatz-Standardschriftart"/>
    <w:rsid w:val="005B2A19"/>
  </w:style>
  <w:style w:type="character" w:customStyle="1" w:styleId="hgkelc">
    <w:name w:val="hgkelc"/>
    <w:basedOn w:val="Absatz-Standardschriftart"/>
    <w:rsid w:val="00EB6D34"/>
  </w:style>
  <w:style w:type="character" w:customStyle="1" w:styleId="wixui-rich-texttext">
    <w:name w:val="wixui-rich-text__text"/>
    <w:basedOn w:val="Absatz-Standardschriftart"/>
    <w:rsid w:val="00667F23"/>
  </w:style>
  <w:style w:type="paragraph" w:customStyle="1" w:styleId="aufztabelle">
    <w:name w:val="aufz_tabelle"/>
    <w:basedOn w:val="Standard"/>
    <w:rsid w:val="00BF31F6"/>
    <w:pPr>
      <w:numPr>
        <w:numId w:val="22"/>
      </w:numPr>
      <w:tabs>
        <w:tab w:val="clear" w:pos="360"/>
        <w:tab w:val="num" w:pos="284"/>
      </w:tabs>
      <w:spacing w:line="240" w:lineRule="auto"/>
    </w:pPr>
    <w:rPr>
      <w:rFonts w:eastAsia="Times New Roman"/>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7162">
      <w:bodyDiv w:val="1"/>
      <w:marLeft w:val="0"/>
      <w:marRight w:val="0"/>
      <w:marTop w:val="0"/>
      <w:marBottom w:val="0"/>
      <w:divBdr>
        <w:top w:val="none" w:sz="0" w:space="0" w:color="auto"/>
        <w:left w:val="none" w:sz="0" w:space="0" w:color="auto"/>
        <w:bottom w:val="none" w:sz="0" w:space="0" w:color="auto"/>
        <w:right w:val="none" w:sz="0" w:space="0" w:color="auto"/>
      </w:divBdr>
    </w:div>
    <w:div w:id="8920305">
      <w:bodyDiv w:val="1"/>
      <w:marLeft w:val="0"/>
      <w:marRight w:val="0"/>
      <w:marTop w:val="0"/>
      <w:marBottom w:val="0"/>
      <w:divBdr>
        <w:top w:val="none" w:sz="0" w:space="0" w:color="auto"/>
        <w:left w:val="none" w:sz="0" w:space="0" w:color="auto"/>
        <w:bottom w:val="none" w:sz="0" w:space="0" w:color="auto"/>
        <w:right w:val="none" w:sz="0" w:space="0" w:color="auto"/>
      </w:divBdr>
      <w:divsChild>
        <w:div w:id="1180001957">
          <w:marLeft w:val="547"/>
          <w:marRight w:val="0"/>
          <w:marTop w:val="0"/>
          <w:marBottom w:val="0"/>
          <w:divBdr>
            <w:top w:val="none" w:sz="0" w:space="0" w:color="auto"/>
            <w:left w:val="none" w:sz="0" w:space="0" w:color="auto"/>
            <w:bottom w:val="none" w:sz="0" w:space="0" w:color="auto"/>
            <w:right w:val="none" w:sz="0" w:space="0" w:color="auto"/>
          </w:divBdr>
        </w:div>
        <w:div w:id="136725829">
          <w:marLeft w:val="547"/>
          <w:marRight w:val="0"/>
          <w:marTop w:val="0"/>
          <w:marBottom w:val="0"/>
          <w:divBdr>
            <w:top w:val="none" w:sz="0" w:space="0" w:color="auto"/>
            <w:left w:val="none" w:sz="0" w:space="0" w:color="auto"/>
            <w:bottom w:val="none" w:sz="0" w:space="0" w:color="auto"/>
            <w:right w:val="none" w:sz="0" w:space="0" w:color="auto"/>
          </w:divBdr>
        </w:div>
      </w:divsChild>
    </w:div>
    <w:div w:id="17319827">
      <w:bodyDiv w:val="1"/>
      <w:marLeft w:val="0"/>
      <w:marRight w:val="0"/>
      <w:marTop w:val="0"/>
      <w:marBottom w:val="0"/>
      <w:divBdr>
        <w:top w:val="none" w:sz="0" w:space="0" w:color="auto"/>
        <w:left w:val="none" w:sz="0" w:space="0" w:color="auto"/>
        <w:bottom w:val="none" w:sz="0" w:space="0" w:color="auto"/>
        <w:right w:val="none" w:sz="0" w:space="0" w:color="auto"/>
      </w:divBdr>
      <w:divsChild>
        <w:div w:id="1136945643">
          <w:marLeft w:val="547"/>
          <w:marRight w:val="0"/>
          <w:marTop w:val="0"/>
          <w:marBottom w:val="0"/>
          <w:divBdr>
            <w:top w:val="none" w:sz="0" w:space="0" w:color="auto"/>
            <w:left w:val="none" w:sz="0" w:space="0" w:color="auto"/>
            <w:bottom w:val="none" w:sz="0" w:space="0" w:color="auto"/>
            <w:right w:val="none" w:sz="0" w:space="0" w:color="auto"/>
          </w:divBdr>
        </w:div>
      </w:divsChild>
    </w:div>
    <w:div w:id="46689840">
      <w:bodyDiv w:val="1"/>
      <w:marLeft w:val="0"/>
      <w:marRight w:val="0"/>
      <w:marTop w:val="0"/>
      <w:marBottom w:val="0"/>
      <w:divBdr>
        <w:top w:val="none" w:sz="0" w:space="0" w:color="auto"/>
        <w:left w:val="none" w:sz="0" w:space="0" w:color="auto"/>
        <w:bottom w:val="none" w:sz="0" w:space="0" w:color="auto"/>
        <w:right w:val="none" w:sz="0" w:space="0" w:color="auto"/>
      </w:divBdr>
      <w:divsChild>
        <w:div w:id="118959798">
          <w:marLeft w:val="0"/>
          <w:marRight w:val="0"/>
          <w:marTop w:val="0"/>
          <w:marBottom w:val="0"/>
          <w:divBdr>
            <w:top w:val="none" w:sz="0" w:space="0" w:color="auto"/>
            <w:left w:val="none" w:sz="0" w:space="0" w:color="auto"/>
            <w:bottom w:val="none" w:sz="0" w:space="0" w:color="auto"/>
            <w:right w:val="none" w:sz="0" w:space="0" w:color="auto"/>
          </w:divBdr>
          <w:divsChild>
            <w:div w:id="1363557917">
              <w:marLeft w:val="0"/>
              <w:marRight w:val="0"/>
              <w:marTop w:val="0"/>
              <w:marBottom w:val="0"/>
              <w:divBdr>
                <w:top w:val="none" w:sz="0" w:space="0" w:color="auto"/>
                <w:left w:val="none" w:sz="0" w:space="0" w:color="auto"/>
                <w:bottom w:val="none" w:sz="0" w:space="0" w:color="auto"/>
                <w:right w:val="none" w:sz="0" w:space="0" w:color="auto"/>
              </w:divBdr>
              <w:divsChild>
                <w:div w:id="167392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93375">
      <w:bodyDiv w:val="1"/>
      <w:marLeft w:val="0"/>
      <w:marRight w:val="0"/>
      <w:marTop w:val="0"/>
      <w:marBottom w:val="0"/>
      <w:divBdr>
        <w:top w:val="none" w:sz="0" w:space="0" w:color="auto"/>
        <w:left w:val="none" w:sz="0" w:space="0" w:color="auto"/>
        <w:bottom w:val="none" w:sz="0" w:space="0" w:color="auto"/>
        <w:right w:val="none" w:sz="0" w:space="0" w:color="auto"/>
      </w:divBdr>
    </w:div>
    <w:div w:id="65884503">
      <w:bodyDiv w:val="1"/>
      <w:marLeft w:val="0"/>
      <w:marRight w:val="0"/>
      <w:marTop w:val="0"/>
      <w:marBottom w:val="0"/>
      <w:divBdr>
        <w:top w:val="none" w:sz="0" w:space="0" w:color="auto"/>
        <w:left w:val="none" w:sz="0" w:space="0" w:color="auto"/>
        <w:bottom w:val="none" w:sz="0" w:space="0" w:color="auto"/>
        <w:right w:val="none" w:sz="0" w:space="0" w:color="auto"/>
      </w:divBdr>
    </w:div>
    <w:div w:id="68816583">
      <w:bodyDiv w:val="1"/>
      <w:marLeft w:val="0"/>
      <w:marRight w:val="0"/>
      <w:marTop w:val="0"/>
      <w:marBottom w:val="0"/>
      <w:divBdr>
        <w:top w:val="none" w:sz="0" w:space="0" w:color="auto"/>
        <w:left w:val="none" w:sz="0" w:space="0" w:color="auto"/>
        <w:bottom w:val="none" w:sz="0" w:space="0" w:color="auto"/>
        <w:right w:val="none" w:sz="0" w:space="0" w:color="auto"/>
      </w:divBdr>
      <w:divsChild>
        <w:div w:id="1296065029">
          <w:marLeft w:val="0"/>
          <w:marRight w:val="0"/>
          <w:marTop w:val="0"/>
          <w:marBottom w:val="0"/>
          <w:divBdr>
            <w:top w:val="none" w:sz="0" w:space="0" w:color="auto"/>
            <w:left w:val="none" w:sz="0" w:space="0" w:color="auto"/>
            <w:bottom w:val="none" w:sz="0" w:space="0" w:color="auto"/>
            <w:right w:val="none" w:sz="0" w:space="0" w:color="auto"/>
          </w:divBdr>
          <w:divsChild>
            <w:div w:id="1197306279">
              <w:marLeft w:val="0"/>
              <w:marRight w:val="0"/>
              <w:marTop w:val="0"/>
              <w:marBottom w:val="0"/>
              <w:divBdr>
                <w:top w:val="none" w:sz="0" w:space="0" w:color="auto"/>
                <w:left w:val="none" w:sz="0" w:space="0" w:color="auto"/>
                <w:bottom w:val="none" w:sz="0" w:space="0" w:color="auto"/>
                <w:right w:val="none" w:sz="0" w:space="0" w:color="auto"/>
              </w:divBdr>
              <w:divsChild>
                <w:div w:id="164319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5778">
      <w:bodyDiv w:val="1"/>
      <w:marLeft w:val="0"/>
      <w:marRight w:val="0"/>
      <w:marTop w:val="0"/>
      <w:marBottom w:val="0"/>
      <w:divBdr>
        <w:top w:val="none" w:sz="0" w:space="0" w:color="auto"/>
        <w:left w:val="none" w:sz="0" w:space="0" w:color="auto"/>
        <w:bottom w:val="none" w:sz="0" w:space="0" w:color="auto"/>
        <w:right w:val="none" w:sz="0" w:space="0" w:color="auto"/>
      </w:divBdr>
    </w:div>
    <w:div w:id="92019097">
      <w:bodyDiv w:val="1"/>
      <w:marLeft w:val="0"/>
      <w:marRight w:val="0"/>
      <w:marTop w:val="0"/>
      <w:marBottom w:val="0"/>
      <w:divBdr>
        <w:top w:val="none" w:sz="0" w:space="0" w:color="auto"/>
        <w:left w:val="none" w:sz="0" w:space="0" w:color="auto"/>
        <w:bottom w:val="none" w:sz="0" w:space="0" w:color="auto"/>
        <w:right w:val="none" w:sz="0" w:space="0" w:color="auto"/>
      </w:divBdr>
      <w:divsChild>
        <w:div w:id="1133526050">
          <w:marLeft w:val="0"/>
          <w:marRight w:val="0"/>
          <w:marTop w:val="0"/>
          <w:marBottom w:val="0"/>
          <w:divBdr>
            <w:top w:val="none" w:sz="0" w:space="0" w:color="auto"/>
            <w:left w:val="none" w:sz="0" w:space="0" w:color="auto"/>
            <w:bottom w:val="none" w:sz="0" w:space="0" w:color="auto"/>
            <w:right w:val="none" w:sz="0" w:space="0" w:color="auto"/>
          </w:divBdr>
          <w:divsChild>
            <w:div w:id="1675570848">
              <w:marLeft w:val="0"/>
              <w:marRight w:val="0"/>
              <w:marTop w:val="0"/>
              <w:marBottom w:val="0"/>
              <w:divBdr>
                <w:top w:val="none" w:sz="0" w:space="0" w:color="auto"/>
                <w:left w:val="none" w:sz="0" w:space="0" w:color="auto"/>
                <w:bottom w:val="none" w:sz="0" w:space="0" w:color="auto"/>
                <w:right w:val="none" w:sz="0" w:space="0" w:color="auto"/>
              </w:divBdr>
              <w:divsChild>
                <w:div w:id="12401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1692">
      <w:bodyDiv w:val="1"/>
      <w:marLeft w:val="0"/>
      <w:marRight w:val="0"/>
      <w:marTop w:val="0"/>
      <w:marBottom w:val="0"/>
      <w:divBdr>
        <w:top w:val="none" w:sz="0" w:space="0" w:color="auto"/>
        <w:left w:val="none" w:sz="0" w:space="0" w:color="auto"/>
        <w:bottom w:val="none" w:sz="0" w:space="0" w:color="auto"/>
        <w:right w:val="none" w:sz="0" w:space="0" w:color="auto"/>
      </w:divBdr>
      <w:divsChild>
        <w:div w:id="2032367337">
          <w:marLeft w:val="0"/>
          <w:marRight w:val="0"/>
          <w:marTop w:val="0"/>
          <w:marBottom w:val="0"/>
          <w:divBdr>
            <w:top w:val="none" w:sz="0" w:space="0" w:color="auto"/>
            <w:left w:val="none" w:sz="0" w:space="0" w:color="auto"/>
            <w:bottom w:val="none" w:sz="0" w:space="0" w:color="auto"/>
            <w:right w:val="none" w:sz="0" w:space="0" w:color="auto"/>
          </w:divBdr>
          <w:divsChild>
            <w:div w:id="1182430069">
              <w:marLeft w:val="0"/>
              <w:marRight w:val="0"/>
              <w:marTop w:val="0"/>
              <w:marBottom w:val="0"/>
              <w:divBdr>
                <w:top w:val="none" w:sz="0" w:space="0" w:color="auto"/>
                <w:left w:val="none" w:sz="0" w:space="0" w:color="auto"/>
                <w:bottom w:val="none" w:sz="0" w:space="0" w:color="auto"/>
                <w:right w:val="none" w:sz="0" w:space="0" w:color="auto"/>
              </w:divBdr>
              <w:divsChild>
                <w:div w:id="165517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99097">
      <w:bodyDiv w:val="1"/>
      <w:marLeft w:val="0"/>
      <w:marRight w:val="0"/>
      <w:marTop w:val="0"/>
      <w:marBottom w:val="0"/>
      <w:divBdr>
        <w:top w:val="none" w:sz="0" w:space="0" w:color="auto"/>
        <w:left w:val="none" w:sz="0" w:space="0" w:color="auto"/>
        <w:bottom w:val="none" w:sz="0" w:space="0" w:color="auto"/>
        <w:right w:val="none" w:sz="0" w:space="0" w:color="auto"/>
      </w:divBdr>
    </w:div>
    <w:div w:id="135269291">
      <w:bodyDiv w:val="1"/>
      <w:marLeft w:val="0"/>
      <w:marRight w:val="0"/>
      <w:marTop w:val="0"/>
      <w:marBottom w:val="0"/>
      <w:divBdr>
        <w:top w:val="none" w:sz="0" w:space="0" w:color="auto"/>
        <w:left w:val="none" w:sz="0" w:space="0" w:color="auto"/>
        <w:bottom w:val="none" w:sz="0" w:space="0" w:color="auto"/>
        <w:right w:val="none" w:sz="0" w:space="0" w:color="auto"/>
      </w:divBdr>
      <w:divsChild>
        <w:div w:id="1739591991">
          <w:marLeft w:val="0"/>
          <w:marRight w:val="0"/>
          <w:marTop w:val="0"/>
          <w:marBottom w:val="0"/>
          <w:divBdr>
            <w:top w:val="none" w:sz="0" w:space="0" w:color="auto"/>
            <w:left w:val="none" w:sz="0" w:space="0" w:color="auto"/>
            <w:bottom w:val="none" w:sz="0" w:space="0" w:color="auto"/>
            <w:right w:val="none" w:sz="0" w:space="0" w:color="auto"/>
          </w:divBdr>
          <w:divsChild>
            <w:div w:id="671877243">
              <w:marLeft w:val="0"/>
              <w:marRight w:val="0"/>
              <w:marTop w:val="0"/>
              <w:marBottom w:val="0"/>
              <w:divBdr>
                <w:top w:val="none" w:sz="0" w:space="0" w:color="auto"/>
                <w:left w:val="none" w:sz="0" w:space="0" w:color="auto"/>
                <w:bottom w:val="none" w:sz="0" w:space="0" w:color="auto"/>
                <w:right w:val="none" w:sz="0" w:space="0" w:color="auto"/>
              </w:divBdr>
              <w:divsChild>
                <w:div w:id="57346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1553">
      <w:bodyDiv w:val="1"/>
      <w:marLeft w:val="0"/>
      <w:marRight w:val="0"/>
      <w:marTop w:val="0"/>
      <w:marBottom w:val="0"/>
      <w:divBdr>
        <w:top w:val="none" w:sz="0" w:space="0" w:color="auto"/>
        <w:left w:val="none" w:sz="0" w:space="0" w:color="auto"/>
        <w:bottom w:val="none" w:sz="0" w:space="0" w:color="auto"/>
        <w:right w:val="none" w:sz="0" w:space="0" w:color="auto"/>
      </w:divBdr>
      <w:divsChild>
        <w:div w:id="1218664711">
          <w:marLeft w:val="0"/>
          <w:marRight w:val="0"/>
          <w:marTop w:val="0"/>
          <w:marBottom w:val="0"/>
          <w:divBdr>
            <w:top w:val="none" w:sz="0" w:space="0" w:color="auto"/>
            <w:left w:val="none" w:sz="0" w:space="0" w:color="auto"/>
            <w:bottom w:val="none" w:sz="0" w:space="0" w:color="auto"/>
            <w:right w:val="none" w:sz="0" w:space="0" w:color="auto"/>
          </w:divBdr>
          <w:divsChild>
            <w:div w:id="2063866940">
              <w:marLeft w:val="0"/>
              <w:marRight w:val="0"/>
              <w:marTop w:val="0"/>
              <w:marBottom w:val="0"/>
              <w:divBdr>
                <w:top w:val="none" w:sz="0" w:space="0" w:color="auto"/>
                <w:left w:val="none" w:sz="0" w:space="0" w:color="auto"/>
                <w:bottom w:val="none" w:sz="0" w:space="0" w:color="auto"/>
                <w:right w:val="none" w:sz="0" w:space="0" w:color="auto"/>
              </w:divBdr>
              <w:divsChild>
                <w:div w:id="11770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42655">
      <w:bodyDiv w:val="1"/>
      <w:marLeft w:val="0"/>
      <w:marRight w:val="0"/>
      <w:marTop w:val="0"/>
      <w:marBottom w:val="0"/>
      <w:divBdr>
        <w:top w:val="none" w:sz="0" w:space="0" w:color="auto"/>
        <w:left w:val="none" w:sz="0" w:space="0" w:color="auto"/>
        <w:bottom w:val="none" w:sz="0" w:space="0" w:color="auto"/>
        <w:right w:val="none" w:sz="0" w:space="0" w:color="auto"/>
      </w:divBdr>
    </w:div>
    <w:div w:id="155417282">
      <w:bodyDiv w:val="1"/>
      <w:marLeft w:val="0"/>
      <w:marRight w:val="0"/>
      <w:marTop w:val="0"/>
      <w:marBottom w:val="0"/>
      <w:divBdr>
        <w:top w:val="none" w:sz="0" w:space="0" w:color="auto"/>
        <w:left w:val="none" w:sz="0" w:space="0" w:color="auto"/>
        <w:bottom w:val="none" w:sz="0" w:space="0" w:color="auto"/>
        <w:right w:val="none" w:sz="0" w:space="0" w:color="auto"/>
      </w:divBdr>
    </w:div>
    <w:div w:id="158235450">
      <w:bodyDiv w:val="1"/>
      <w:marLeft w:val="0"/>
      <w:marRight w:val="0"/>
      <w:marTop w:val="0"/>
      <w:marBottom w:val="0"/>
      <w:divBdr>
        <w:top w:val="none" w:sz="0" w:space="0" w:color="auto"/>
        <w:left w:val="none" w:sz="0" w:space="0" w:color="auto"/>
        <w:bottom w:val="none" w:sz="0" w:space="0" w:color="auto"/>
        <w:right w:val="none" w:sz="0" w:space="0" w:color="auto"/>
      </w:divBdr>
    </w:div>
    <w:div w:id="181632097">
      <w:bodyDiv w:val="1"/>
      <w:marLeft w:val="0"/>
      <w:marRight w:val="0"/>
      <w:marTop w:val="0"/>
      <w:marBottom w:val="0"/>
      <w:divBdr>
        <w:top w:val="none" w:sz="0" w:space="0" w:color="auto"/>
        <w:left w:val="none" w:sz="0" w:space="0" w:color="auto"/>
        <w:bottom w:val="none" w:sz="0" w:space="0" w:color="auto"/>
        <w:right w:val="none" w:sz="0" w:space="0" w:color="auto"/>
      </w:divBdr>
    </w:div>
    <w:div w:id="182598101">
      <w:bodyDiv w:val="1"/>
      <w:marLeft w:val="0"/>
      <w:marRight w:val="0"/>
      <w:marTop w:val="0"/>
      <w:marBottom w:val="0"/>
      <w:divBdr>
        <w:top w:val="none" w:sz="0" w:space="0" w:color="auto"/>
        <w:left w:val="none" w:sz="0" w:space="0" w:color="auto"/>
        <w:bottom w:val="none" w:sz="0" w:space="0" w:color="auto"/>
        <w:right w:val="none" w:sz="0" w:space="0" w:color="auto"/>
      </w:divBdr>
    </w:div>
    <w:div w:id="185221199">
      <w:bodyDiv w:val="1"/>
      <w:marLeft w:val="0"/>
      <w:marRight w:val="0"/>
      <w:marTop w:val="0"/>
      <w:marBottom w:val="0"/>
      <w:divBdr>
        <w:top w:val="none" w:sz="0" w:space="0" w:color="auto"/>
        <w:left w:val="none" w:sz="0" w:space="0" w:color="auto"/>
        <w:bottom w:val="none" w:sz="0" w:space="0" w:color="auto"/>
        <w:right w:val="none" w:sz="0" w:space="0" w:color="auto"/>
      </w:divBdr>
    </w:div>
    <w:div w:id="199785484">
      <w:bodyDiv w:val="1"/>
      <w:marLeft w:val="0"/>
      <w:marRight w:val="0"/>
      <w:marTop w:val="0"/>
      <w:marBottom w:val="0"/>
      <w:divBdr>
        <w:top w:val="none" w:sz="0" w:space="0" w:color="auto"/>
        <w:left w:val="none" w:sz="0" w:space="0" w:color="auto"/>
        <w:bottom w:val="none" w:sz="0" w:space="0" w:color="auto"/>
        <w:right w:val="none" w:sz="0" w:space="0" w:color="auto"/>
      </w:divBdr>
    </w:div>
    <w:div w:id="210918597">
      <w:bodyDiv w:val="1"/>
      <w:marLeft w:val="0"/>
      <w:marRight w:val="0"/>
      <w:marTop w:val="0"/>
      <w:marBottom w:val="0"/>
      <w:divBdr>
        <w:top w:val="none" w:sz="0" w:space="0" w:color="auto"/>
        <w:left w:val="none" w:sz="0" w:space="0" w:color="auto"/>
        <w:bottom w:val="none" w:sz="0" w:space="0" w:color="auto"/>
        <w:right w:val="none" w:sz="0" w:space="0" w:color="auto"/>
      </w:divBdr>
    </w:div>
    <w:div w:id="212543477">
      <w:bodyDiv w:val="1"/>
      <w:marLeft w:val="0"/>
      <w:marRight w:val="0"/>
      <w:marTop w:val="0"/>
      <w:marBottom w:val="0"/>
      <w:divBdr>
        <w:top w:val="none" w:sz="0" w:space="0" w:color="auto"/>
        <w:left w:val="none" w:sz="0" w:space="0" w:color="auto"/>
        <w:bottom w:val="none" w:sz="0" w:space="0" w:color="auto"/>
        <w:right w:val="none" w:sz="0" w:space="0" w:color="auto"/>
      </w:divBdr>
    </w:div>
    <w:div w:id="213464572">
      <w:bodyDiv w:val="1"/>
      <w:marLeft w:val="0"/>
      <w:marRight w:val="0"/>
      <w:marTop w:val="0"/>
      <w:marBottom w:val="0"/>
      <w:divBdr>
        <w:top w:val="none" w:sz="0" w:space="0" w:color="auto"/>
        <w:left w:val="none" w:sz="0" w:space="0" w:color="auto"/>
        <w:bottom w:val="none" w:sz="0" w:space="0" w:color="auto"/>
        <w:right w:val="none" w:sz="0" w:space="0" w:color="auto"/>
      </w:divBdr>
      <w:divsChild>
        <w:div w:id="1563371133">
          <w:marLeft w:val="0"/>
          <w:marRight w:val="0"/>
          <w:marTop w:val="0"/>
          <w:marBottom w:val="0"/>
          <w:divBdr>
            <w:top w:val="none" w:sz="0" w:space="0" w:color="auto"/>
            <w:left w:val="none" w:sz="0" w:space="0" w:color="auto"/>
            <w:bottom w:val="none" w:sz="0" w:space="0" w:color="auto"/>
            <w:right w:val="none" w:sz="0" w:space="0" w:color="auto"/>
          </w:divBdr>
          <w:divsChild>
            <w:div w:id="127630560">
              <w:marLeft w:val="0"/>
              <w:marRight w:val="0"/>
              <w:marTop w:val="0"/>
              <w:marBottom w:val="0"/>
              <w:divBdr>
                <w:top w:val="none" w:sz="0" w:space="0" w:color="auto"/>
                <w:left w:val="none" w:sz="0" w:space="0" w:color="auto"/>
                <w:bottom w:val="none" w:sz="0" w:space="0" w:color="auto"/>
                <w:right w:val="none" w:sz="0" w:space="0" w:color="auto"/>
              </w:divBdr>
              <w:divsChild>
                <w:div w:id="28770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094102">
      <w:bodyDiv w:val="1"/>
      <w:marLeft w:val="0"/>
      <w:marRight w:val="0"/>
      <w:marTop w:val="0"/>
      <w:marBottom w:val="0"/>
      <w:divBdr>
        <w:top w:val="none" w:sz="0" w:space="0" w:color="auto"/>
        <w:left w:val="none" w:sz="0" w:space="0" w:color="auto"/>
        <w:bottom w:val="none" w:sz="0" w:space="0" w:color="auto"/>
        <w:right w:val="none" w:sz="0" w:space="0" w:color="auto"/>
      </w:divBdr>
    </w:div>
    <w:div w:id="220486752">
      <w:bodyDiv w:val="1"/>
      <w:marLeft w:val="0"/>
      <w:marRight w:val="0"/>
      <w:marTop w:val="0"/>
      <w:marBottom w:val="0"/>
      <w:divBdr>
        <w:top w:val="none" w:sz="0" w:space="0" w:color="auto"/>
        <w:left w:val="none" w:sz="0" w:space="0" w:color="auto"/>
        <w:bottom w:val="none" w:sz="0" w:space="0" w:color="auto"/>
        <w:right w:val="none" w:sz="0" w:space="0" w:color="auto"/>
      </w:divBdr>
      <w:divsChild>
        <w:div w:id="2137872570">
          <w:marLeft w:val="0"/>
          <w:marRight w:val="0"/>
          <w:marTop w:val="0"/>
          <w:marBottom w:val="0"/>
          <w:divBdr>
            <w:top w:val="none" w:sz="0" w:space="0" w:color="auto"/>
            <w:left w:val="none" w:sz="0" w:space="0" w:color="auto"/>
            <w:bottom w:val="none" w:sz="0" w:space="0" w:color="auto"/>
            <w:right w:val="none" w:sz="0" w:space="0" w:color="auto"/>
          </w:divBdr>
          <w:divsChild>
            <w:div w:id="289827243">
              <w:marLeft w:val="0"/>
              <w:marRight w:val="0"/>
              <w:marTop w:val="0"/>
              <w:marBottom w:val="0"/>
              <w:divBdr>
                <w:top w:val="none" w:sz="0" w:space="0" w:color="auto"/>
                <w:left w:val="none" w:sz="0" w:space="0" w:color="auto"/>
                <w:bottom w:val="none" w:sz="0" w:space="0" w:color="auto"/>
                <w:right w:val="none" w:sz="0" w:space="0" w:color="auto"/>
              </w:divBdr>
              <w:divsChild>
                <w:div w:id="214119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462016">
      <w:bodyDiv w:val="1"/>
      <w:marLeft w:val="0"/>
      <w:marRight w:val="0"/>
      <w:marTop w:val="0"/>
      <w:marBottom w:val="0"/>
      <w:divBdr>
        <w:top w:val="none" w:sz="0" w:space="0" w:color="auto"/>
        <w:left w:val="none" w:sz="0" w:space="0" w:color="auto"/>
        <w:bottom w:val="none" w:sz="0" w:space="0" w:color="auto"/>
        <w:right w:val="none" w:sz="0" w:space="0" w:color="auto"/>
      </w:divBdr>
    </w:div>
    <w:div w:id="268591388">
      <w:bodyDiv w:val="1"/>
      <w:marLeft w:val="0"/>
      <w:marRight w:val="0"/>
      <w:marTop w:val="0"/>
      <w:marBottom w:val="0"/>
      <w:divBdr>
        <w:top w:val="none" w:sz="0" w:space="0" w:color="auto"/>
        <w:left w:val="none" w:sz="0" w:space="0" w:color="auto"/>
        <w:bottom w:val="none" w:sz="0" w:space="0" w:color="auto"/>
        <w:right w:val="none" w:sz="0" w:space="0" w:color="auto"/>
      </w:divBdr>
    </w:div>
    <w:div w:id="279117944">
      <w:bodyDiv w:val="1"/>
      <w:marLeft w:val="0"/>
      <w:marRight w:val="0"/>
      <w:marTop w:val="0"/>
      <w:marBottom w:val="0"/>
      <w:divBdr>
        <w:top w:val="none" w:sz="0" w:space="0" w:color="auto"/>
        <w:left w:val="none" w:sz="0" w:space="0" w:color="auto"/>
        <w:bottom w:val="none" w:sz="0" w:space="0" w:color="auto"/>
        <w:right w:val="none" w:sz="0" w:space="0" w:color="auto"/>
      </w:divBdr>
    </w:div>
    <w:div w:id="286082777">
      <w:bodyDiv w:val="1"/>
      <w:marLeft w:val="0"/>
      <w:marRight w:val="0"/>
      <w:marTop w:val="0"/>
      <w:marBottom w:val="0"/>
      <w:divBdr>
        <w:top w:val="none" w:sz="0" w:space="0" w:color="auto"/>
        <w:left w:val="none" w:sz="0" w:space="0" w:color="auto"/>
        <w:bottom w:val="none" w:sz="0" w:space="0" w:color="auto"/>
        <w:right w:val="none" w:sz="0" w:space="0" w:color="auto"/>
      </w:divBdr>
      <w:divsChild>
        <w:div w:id="999427590">
          <w:marLeft w:val="0"/>
          <w:marRight w:val="0"/>
          <w:marTop w:val="0"/>
          <w:marBottom w:val="0"/>
          <w:divBdr>
            <w:top w:val="none" w:sz="0" w:space="0" w:color="auto"/>
            <w:left w:val="none" w:sz="0" w:space="0" w:color="auto"/>
            <w:bottom w:val="none" w:sz="0" w:space="0" w:color="auto"/>
            <w:right w:val="none" w:sz="0" w:space="0" w:color="auto"/>
          </w:divBdr>
          <w:divsChild>
            <w:div w:id="1583176078">
              <w:marLeft w:val="0"/>
              <w:marRight w:val="0"/>
              <w:marTop w:val="0"/>
              <w:marBottom w:val="0"/>
              <w:divBdr>
                <w:top w:val="none" w:sz="0" w:space="0" w:color="auto"/>
                <w:left w:val="none" w:sz="0" w:space="0" w:color="auto"/>
                <w:bottom w:val="none" w:sz="0" w:space="0" w:color="auto"/>
                <w:right w:val="none" w:sz="0" w:space="0" w:color="auto"/>
              </w:divBdr>
              <w:divsChild>
                <w:div w:id="113968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239013">
      <w:bodyDiv w:val="1"/>
      <w:marLeft w:val="0"/>
      <w:marRight w:val="0"/>
      <w:marTop w:val="0"/>
      <w:marBottom w:val="0"/>
      <w:divBdr>
        <w:top w:val="none" w:sz="0" w:space="0" w:color="auto"/>
        <w:left w:val="none" w:sz="0" w:space="0" w:color="auto"/>
        <w:bottom w:val="none" w:sz="0" w:space="0" w:color="auto"/>
        <w:right w:val="none" w:sz="0" w:space="0" w:color="auto"/>
      </w:divBdr>
    </w:div>
    <w:div w:id="308677233">
      <w:bodyDiv w:val="1"/>
      <w:marLeft w:val="0"/>
      <w:marRight w:val="0"/>
      <w:marTop w:val="0"/>
      <w:marBottom w:val="0"/>
      <w:divBdr>
        <w:top w:val="none" w:sz="0" w:space="0" w:color="auto"/>
        <w:left w:val="none" w:sz="0" w:space="0" w:color="auto"/>
        <w:bottom w:val="none" w:sz="0" w:space="0" w:color="auto"/>
        <w:right w:val="none" w:sz="0" w:space="0" w:color="auto"/>
      </w:divBdr>
      <w:divsChild>
        <w:div w:id="469635284">
          <w:marLeft w:val="0"/>
          <w:marRight w:val="0"/>
          <w:marTop w:val="0"/>
          <w:marBottom w:val="0"/>
          <w:divBdr>
            <w:top w:val="none" w:sz="0" w:space="0" w:color="auto"/>
            <w:left w:val="none" w:sz="0" w:space="0" w:color="auto"/>
            <w:bottom w:val="none" w:sz="0" w:space="0" w:color="auto"/>
            <w:right w:val="none" w:sz="0" w:space="0" w:color="auto"/>
          </w:divBdr>
          <w:divsChild>
            <w:div w:id="352610826">
              <w:marLeft w:val="0"/>
              <w:marRight w:val="0"/>
              <w:marTop w:val="0"/>
              <w:marBottom w:val="0"/>
              <w:divBdr>
                <w:top w:val="none" w:sz="0" w:space="0" w:color="auto"/>
                <w:left w:val="none" w:sz="0" w:space="0" w:color="auto"/>
                <w:bottom w:val="none" w:sz="0" w:space="0" w:color="auto"/>
                <w:right w:val="none" w:sz="0" w:space="0" w:color="auto"/>
              </w:divBdr>
              <w:divsChild>
                <w:div w:id="150847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211190">
      <w:bodyDiv w:val="1"/>
      <w:marLeft w:val="0"/>
      <w:marRight w:val="0"/>
      <w:marTop w:val="0"/>
      <w:marBottom w:val="0"/>
      <w:divBdr>
        <w:top w:val="none" w:sz="0" w:space="0" w:color="auto"/>
        <w:left w:val="none" w:sz="0" w:space="0" w:color="auto"/>
        <w:bottom w:val="none" w:sz="0" w:space="0" w:color="auto"/>
        <w:right w:val="none" w:sz="0" w:space="0" w:color="auto"/>
      </w:divBdr>
      <w:divsChild>
        <w:div w:id="1038161365">
          <w:marLeft w:val="0"/>
          <w:marRight w:val="0"/>
          <w:marTop w:val="0"/>
          <w:marBottom w:val="0"/>
          <w:divBdr>
            <w:top w:val="none" w:sz="0" w:space="0" w:color="auto"/>
            <w:left w:val="none" w:sz="0" w:space="0" w:color="auto"/>
            <w:bottom w:val="none" w:sz="0" w:space="0" w:color="auto"/>
            <w:right w:val="none" w:sz="0" w:space="0" w:color="auto"/>
          </w:divBdr>
          <w:divsChild>
            <w:div w:id="96876436">
              <w:marLeft w:val="0"/>
              <w:marRight w:val="0"/>
              <w:marTop w:val="0"/>
              <w:marBottom w:val="0"/>
              <w:divBdr>
                <w:top w:val="none" w:sz="0" w:space="0" w:color="auto"/>
                <w:left w:val="none" w:sz="0" w:space="0" w:color="auto"/>
                <w:bottom w:val="none" w:sz="0" w:space="0" w:color="auto"/>
                <w:right w:val="none" w:sz="0" w:space="0" w:color="auto"/>
              </w:divBdr>
              <w:divsChild>
                <w:div w:id="54186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637102">
      <w:bodyDiv w:val="1"/>
      <w:marLeft w:val="0"/>
      <w:marRight w:val="0"/>
      <w:marTop w:val="0"/>
      <w:marBottom w:val="0"/>
      <w:divBdr>
        <w:top w:val="none" w:sz="0" w:space="0" w:color="auto"/>
        <w:left w:val="none" w:sz="0" w:space="0" w:color="auto"/>
        <w:bottom w:val="none" w:sz="0" w:space="0" w:color="auto"/>
        <w:right w:val="none" w:sz="0" w:space="0" w:color="auto"/>
      </w:divBdr>
    </w:div>
    <w:div w:id="315186449">
      <w:bodyDiv w:val="1"/>
      <w:marLeft w:val="0"/>
      <w:marRight w:val="0"/>
      <w:marTop w:val="0"/>
      <w:marBottom w:val="0"/>
      <w:divBdr>
        <w:top w:val="none" w:sz="0" w:space="0" w:color="auto"/>
        <w:left w:val="none" w:sz="0" w:space="0" w:color="auto"/>
        <w:bottom w:val="none" w:sz="0" w:space="0" w:color="auto"/>
        <w:right w:val="none" w:sz="0" w:space="0" w:color="auto"/>
      </w:divBdr>
      <w:divsChild>
        <w:div w:id="1955165406">
          <w:marLeft w:val="0"/>
          <w:marRight w:val="0"/>
          <w:marTop w:val="0"/>
          <w:marBottom w:val="0"/>
          <w:divBdr>
            <w:top w:val="none" w:sz="0" w:space="0" w:color="auto"/>
            <w:left w:val="none" w:sz="0" w:space="0" w:color="auto"/>
            <w:bottom w:val="none" w:sz="0" w:space="0" w:color="auto"/>
            <w:right w:val="none" w:sz="0" w:space="0" w:color="auto"/>
          </w:divBdr>
          <w:divsChild>
            <w:div w:id="1468553088">
              <w:marLeft w:val="0"/>
              <w:marRight w:val="0"/>
              <w:marTop w:val="0"/>
              <w:marBottom w:val="0"/>
              <w:divBdr>
                <w:top w:val="none" w:sz="0" w:space="0" w:color="auto"/>
                <w:left w:val="none" w:sz="0" w:space="0" w:color="auto"/>
                <w:bottom w:val="none" w:sz="0" w:space="0" w:color="auto"/>
                <w:right w:val="none" w:sz="0" w:space="0" w:color="auto"/>
              </w:divBdr>
              <w:divsChild>
                <w:div w:id="83507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82979">
      <w:bodyDiv w:val="1"/>
      <w:marLeft w:val="0"/>
      <w:marRight w:val="0"/>
      <w:marTop w:val="0"/>
      <w:marBottom w:val="0"/>
      <w:divBdr>
        <w:top w:val="none" w:sz="0" w:space="0" w:color="auto"/>
        <w:left w:val="none" w:sz="0" w:space="0" w:color="auto"/>
        <w:bottom w:val="none" w:sz="0" w:space="0" w:color="auto"/>
        <w:right w:val="none" w:sz="0" w:space="0" w:color="auto"/>
      </w:divBdr>
      <w:divsChild>
        <w:div w:id="379596363">
          <w:marLeft w:val="0"/>
          <w:marRight w:val="0"/>
          <w:marTop w:val="0"/>
          <w:marBottom w:val="0"/>
          <w:divBdr>
            <w:top w:val="none" w:sz="0" w:space="0" w:color="auto"/>
            <w:left w:val="none" w:sz="0" w:space="0" w:color="auto"/>
            <w:bottom w:val="none" w:sz="0" w:space="0" w:color="auto"/>
            <w:right w:val="none" w:sz="0" w:space="0" w:color="auto"/>
          </w:divBdr>
          <w:divsChild>
            <w:div w:id="1602377988">
              <w:marLeft w:val="0"/>
              <w:marRight w:val="0"/>
              <w:marTop w:val="0"/>
              <w:marBottom w:val="0"/>
              <w:divBdr>
                <w:top w:val="none" w:sz="0" w:space="0" w:color="auto"/>
                <w:left w:val="none" w:sz="0" w:space="0" w:color="auto"/>
                <w:bottom w:val="none" w:sz="0" w:space="0" w:color="auto"/>
                <w:right w:val="none" w:sz="0" w:space="0" w:color="auto"/>
              </w:divBdr>
              <w:divsChild>
                <w:div w:id="177702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548175">
      <w:bodyDiv w:val="1"/>
      <w:marLeft w:val="0"/>
      <w:marRight w:val="0"/>
      <w:marTop w:val="0"/>
      <w:marBottom w:val="0"/>
      <w:divBdr>
        <w:top w:val="none" w:sz="0" w:space="0" w:color="auto"/>
        <w:left w:val="none" w:sz="0" w:space="0" w:color="auto"/>
        <w:bottom w:val="none" w:sz="0" w:space="0" w:color="auto"/>
        <w:right w:val="none" w:sz="0" w:space="0" w:color="auto"/>
      </w:divBdr>
    </w:div>
    <w:div w:id="341512676">
      <w:bodyDiv w:val="1"/>
      <w:marLeft w:val="0"/>
      <w:marRight w:val="0"/>
      <w:marTop w:val="0"/>
      <w:marBottom w:val="0"/>
      <w:divBdr>
        <w:top w:val="none" w:sz="0" w:space="0" w:color="auto"/>
        <w:left w:val="none" w:sz="0" w:space="0" w:color="auto"/>
        <w:bottom w:val="none" w:sz="0" w:space="0" w:color="auto"/>
        <w:right w:val="none" w:sz="0" w:space="0" w:color="auto"/>
      </w:divBdr>
    </w:div>
    <w:div w:id="347485783">
      <w:bodyDiv w:val="1"/>
      <w:marLeft w:val="0"/>
      <w:marRight w:val="0"/>
      <w:marTop w:val="0"/>
      <w:marBottom w:val="0"/>
      <w:divBdr>
        <w:top w:val="none" w:sz="0" w:space="0" w:color="auto"/>
        <w:left w:val="none" w:sz="0" w:space="0" w:color="auto"/>
        <w:bottom w:val="none" w:sz="0" w:space="0" w:color="auto"/>
        <w:right w:val="none" w:sz="0" w:space="0" w:color="auto"/>
      </w:divBdr>
      <w:divsChild>
        <w:div w:id="1952545324">
          <w:marLeft w:val="0"/>
          <w:marRight w:val="0"/>
          <w:marTop w:val="0"/>
          <w:marBottom w:val="0"/>
          <w:divBdr>
            <w:top w:val="none" w:sz="0" w:space="0" w:color="auto"/>
            <w:left w:val="none" w:sz="0" w:space="0" w:color="auto"/>
            <w:bottom w:val="none" w:sz="0" w:space="0" w:color="auto"/>
            <w:right w:val="none" w:sz="0" w:space="0" w:color="auto"/>
          </w:divBdr>
          <w:divsChild>
            <w:div w:id="1003508438">
              <w:marLeft w:val="0"/>
              <w:marRight w:val="0"/>
              <w:marTop w:val="0"/>
              <w:marBottom w:val="0"/>
              <w:divBdr>
                <w:top w:val="none" w:sz="0" w:space="0" w:color="auto"/>
                <w:left w:val="none" w:sz="0" w:space="0" w:color="auto"/>
                <w:bottom w:val="none" w:sz="0" w:space="0" w:color="auto"/>
                <w:right w:val="none" w:sz="0" w:space="0" w:color="auto"/>
              </w:divBdr>
              <w:divsChild>
                <w:div w:id="28628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47533">
      <w:bodyDiv w:val="1"/>
      <w:marLeft w:val="0"/>
      <w:marRight w:val="0"/>
      <w:marTop w:val="0"/>
      <w:marBottom w:val="0"/>
      <w:divBdr>
        <w:top w:val="none" w:sz="0" w:space="0" w:color="auto"/>
        <w:left w:val="none" w:sz="0" w:space="0" w:color="auto"/>
        <w:bottom w:val="none" w:sz="0" w:space="0" w:color="auto"/>
        <w:right w:val="none" w:sz="0" w:space="0" w:color="auto"/>
      </w:divBdr>
      <w:divsChild>
        <w:div w:id="379672139">
          <w:marLeft w:val="0"/>
          <w:marRight w:val="0"/>
          <w:marTop w:val="0"/>
          <w:marBottom w:val="0"/>
          <w:divBdr>
            <w:top w:val="none" w:sz="0" w:space="0" w:color="auto"/>
            <w:left w:val="none" w:sz="0" w:space="0" w:color="auto"/>
            <w:bottom w:val="none" w:sz="0" w:space="0" w:color="auto"/>
            <w:right w:val="none" w:sz="0" w:space="0" w:color="auto"/>
          </w:divBdr>
          <w:divsChild>
            <w:div w:id="606694902">
              <w:marLeft w:val="0"/>
              <w:marRight w:val="0"/>
              <w:marTop w:val="0"/>
              <w:marBottom w:val="0"/>
              <w:divBdr>
                <w:top w:val="none" w:sz="0" w:space="0" w:color="auto"/>
                <w:left w:val="none" w:sz="0" w:space="0" w:color="auto"/>
                <w:bottom w:val="none" w:sz="0" w:space="0" w:color="auto"/>
                <w:right w:val="none" w:sz="0" w:space="0" w:color="auto"/>
              </w:divBdr>
              <w:divsChild>
                <w:div w:id="187160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78197">
      <w:bodyDiv w:val="1"/>
      <w:marLeft w:val="0"/>
      <w:marRight w:val="0"/>
      <w:marTop w:val="0"/>
      <w:marBottom w:val="0"/>
      <w:divBdr>
        <w:top w:val="none" w:sz="0" w:space="0" w:color="auto"/>
        <w:left w:val="none" w:sz="0" w:space="0" w:color="auto"/>
        <w:bottom w:val="none" w:sz="0" w:space="0" w:color="auto"/>
        <w:right w:val="none" w:sz="0" w:space="0" w:color="auto"/>
      </w:divBdr>
      <w:divsChild>
        <w:div w:id="1780760648">
          <w:marLeft w:val="0"/>
          <w:marRight w:val="0"/>
          <w:marTop w:val="0"/>
          <w:marBottom w:val="0"/>
          <w:divBdr>
            <w:top w:val="none" w:sz="0" w:space="0" w:color="auto"/>
            <w:left w:val="none" w:sz="0" w:space="0" w:color="auto"/>
            <w:bottom w:val="none" w:sz="0" w:space="0" w:color="auto"/>
            <w:right w:val="none" w:sz="0" w:space="0" w:color="auto"/>
          </w:divBdr>
          <w:divsChild>
            <w:div w:id="917245986">
              <w:marLeft w:val="0"/>
              <w:marRight w:val="0"/>
              <w:marTop w:val="0"/>
              <w:marBottom w:val="0"/>
              <w:divBdr>
                <w:top w:val="none" w:sz="0" w:space="0" w:color="auto"/>
                <w:left w:val="none" w:sz="0" w:space="0" w:color="auto"/>
                <w:bottom w:val="none" w:sz="0" w:space="0" w:color="auto"/>
                <w:right w:val="none" w:sz="0" w:space="0" w:color="auto"/>
              </w:divBdr>
              <w:divsChild>
                <w:div w:id="188181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36547">
      <w:bodyDiv w:val="1"/>
      <w:marLeft w:val="0"/>
      <w:marRight w:val="0"/>
      <w:marTop w:val="0"/>
      <w:marBottom w:val="0"/>
      <w:divBdr>
        <w:top w:val="none" w:sz="0" w:space="0" w:color="auto"/>
        <w:left w:val="none" w:sz="0" w:space="0" w:color="auto"/>
        <w:bottom w:val="none" w:sz="0" w:space="0" w:color="auto"/>
        <w:right w:val="none" w:sz="0" w:space="0" w:color="auto"/>
      </w:divBdr>
      <w:divsChild>
        <w:div w:id="769742594">
          <w:marLeft w:val="0"/>
          <w:marRight w:val="0"/>
          <w:marTop w:val="0"/>
          <w:marBottom w:val="0"/>
          <w:divBdr>
            <w:top w:val="none" w:sz="0" w:space="0" w:color="auto"/>
            <w:left w:val="none" w:sz="0" w:space="0" w:color="auto"/>
            <w:bottom w:val="none" w:sz="0" w:space="0" w:color="auto"/>
            <w:right w:val="none" w:sz="0" w:space="0" w:color="auto"/>
          </w:divBdr>
          <w:divsChild>
            <w:div w:id="431434476">
              <w:marLeft w:val="0"/>
              <w:marRight w:val="0"/>
              <w:marTop w:val="0"/>
              <w:marBottom w:val="0"/>
              <w:divBdr>
                <w:top w:val="none" w:sz="0" w:space="0" w:color="auto"/>
                <w:left w:val="none" w:sz="0" w:space="0" w:color="auto"/>
                <w:bottom w:val="none" w:sz="0" w:space="0" w:color="auto"/>
                <w:right w:val="none" w:sz="0" w:space="0" w:color="auto"/>
              </w:divBdr>
              <w:divsChild>
                <w:div w:id="140171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833242">
      <w:bodyDiv w:val="1"/>
      <w:marLeft w:val="0"/>
      <w:marRight w:val="0"/>
      <w:marTop w:val="0"/>
      <w:marBottom w:val="0"/>
      <w:divBdr>
        <w:top w:val="none" w:sz="0" w:space="0" w:color="auto"/>
        <w:left w:val="none" w:sz="0" w:space="0" w:color="auto"/>
        <w:bottom w:val="none" w:sz="0" w:space="0" w:color="auto"/>
        <w:right w:val="none" w:sz="0" w:space="0" w:color="auto"/>
      </w:divBdr>
    </w:div>
    <w:div w:id="380324576">
      <w:bodyDiv w:val="1"/>
      <w:marLeft w:val="0"/>
      <w:marRight w:val="0"/>
      <w:marTop w:val="0"/>
      <w:marBottom w:val="0"/>
      <w:divBdr>
        <w:top w:val="none" w:sz="0" w:space="0" w:color="auto"/>
        <w:left w:val="none" w:sz="0" w:space="0" w:color="auto"/>
        <w:bottom w:val="none" w:sz="0" w:space="0" w:color="auto"/>
        <w:right w:val="none" w:sz="0" w:space="0" w:color="auto"/>
      </w:divBdr>
    </w:div>
    <w:div w:id="383991200">
      <w:bodyDiv w:val="1"/>
      <w:marLeft w:val="0"/>
      <w:marRight w:val="0"/>
      <w:marTop w:val="0"/>
      <w:marBottom w:val="0"/>
      <w:divBdr>
        <w:top w:val="none" w:sz="0" w:space="0" w:color="auto"/>
        <w:left w:val="none" w:sz="0" w:space="0" w:color="auto"/>
        <w:bottom w:val="none" w:sz="0" w:space="0" w:color="auto"/>
        <w:right w:val="none" w:sz="0" w:space="0" w:color="auto"/>
      </w:divBdr>
      <w:divsChild>
        <w:div w:id="142745272">
          <w:marLeft w:val="0"/>
          <w:marRight w:val="0"/>
          <w:marTop w:val="0"/>
          <w:marBottom w:val="0"/>
          <w:divBdr>
            <w:top w:val="none" w:sz="0" w:space="0" w:color="auto"/>
            <w:left w:val="none" w:sz="0" w:space="0" w:color="auto"/>
            <w:bottom w:val="none" w:sz="0" w:space="0" w:color="auto"/>
            <w:right w:val="none" w:sz="0" w:space="0" w:color="auto"/>
          </w:divBdr>
          <w:divsChild>
            <w:div w:id="434860824">
              <w:marLeft w:val="0"/>
              <w:marRight w:val="0"/>
              <w:marTop w:val="0"/>
              <w:marBottom w:val="0"/>
              <w:divBdr>
                <w:top w:val="none" w:sz="0" w:space="0" w:color="auto"/>
                <w:left w:val="none" w:sz="0" w:space="0" w:color="auto"/>
                <w:bottom w:val="none" w:sz="0" w:space="0" w:color="auto"/>
                <w:right w:val="none" w:sz="0" w:space="0" w:color="auto"/>
              </w:divBdr>
              <w:divsChild>
                <w:div w:id="86252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15255">
      <w:bodyDiv w:val="1"/>
      <w:marLeft w:val="0"/>
      <w:marRight w:val="0"/>
      <w:marTop w:val="0"/>
      <w:marBottom w:val="0"/>
      <w:divBdr>
        <w:top w:val="none" w:sz="0" w:space="0" w:color="auto"/>
        <w:left w:val="none" w:sz="0" w:space="0" w:color="auto"/>
        <w:bottom w:val="none" w:sz="0" w:space="0" w:color="auto"/>
        <w:right w:val="none" w:sz="0" w:space="0" w:color="auto"/>
      </w:divBdr>
      <w:divsChild>
        <w:div w:id="1590919147">
          <w:marLeft w:val="446"/>
          <w:marRight w:val="0"/>
          <w:marTop w:val="0"/>
          <w:marBottom w:val="0"/>
          <w:divBdr>
            <w:top w:val="none" w:sz="0" w:space="0" w:color="auto"/>
            <w:left w:val="none" w:sz="0" w:space="0" w:color="auto"/>
            <w:bottom w:val="none" w:sz="0" w:space="0" w:color="auto"/>
            <w:right w:val="none" w:sz="0" w:space="0" w:color="auto"/>
          </w:divBdr>
        </w:div>
        <w:div w:id="619531285">
          <w:marLeft w:val="446"/>
          <w:marRight w:val="0"/>
          <w:marTop w:val="0"/>
          <w:marBottom w:val="0"/>
          <w:divBdr>
            <w:top w:val="none" w:sz="0" w:space="0" w:color="auto"/>
            <w:left w:val="none" w:sz="0" w:space="0" w:color="auto"/>
            <w:bottom w:val="none" w:sz="0" w:space="0" w:color="auto"/>
            <w:right w:val="none" w:sz="0" w:space="0" w:color="auto"/>
          </w:divBdr>
        </w:div>
        <w:div w:id="1311061860">
          <w:marLeft w:val="446"/>
          <w:marRight w:val="0"/>
          <w:marTop w:val="0"/>
          <w:marBottom w:val="0"/>
          <w:divBdr>
            <w:top w:val="none" w:sz="0" w:space="0" w:color="auto"/>
            <w:left w:val="none" w:sz="0" w:space="0" w:color="auto"/>
            <w:bottom w:val="none" w:sz="0" w:space="0" w:color="auto"/>
            <w:right w:val="none" w:sz="0" w:space="0" w:color="auto"/>
          </w:divBdr>
        </w:div>
      </w:divsChild>
    </w:div>
    <w:div w:id="385881592">
      <w:bodyDiv w:val="1"/>
      <w:marLeft w:val="0"/>
      <w:marRight w:val="0"/>
      <w:marTop w:val="0"/>
      <w:marBottom w:val="0"/>
      <w:divBdr>
        <w:top w:val="none" w:sz="0" w:space="0" w:color="auto"/>
        <w:left w:val="none" w:sz="0" w:space="0" w:color="auto"/>
        <w:bottom w:val="none" w:sz="0" w:space="0" w:color="auto"/>
        <w:right w:val="none" w:sz="0" w:space="0" w:color="auto"/>
      </w:divBdr>
    </w:div>
    <w:div w:id="396514429">
      <w:bodyDiv w:val="1"/>
      <w:marLeft w:val="0"/>
      <w:marRight w:val="0"/>
      <w:marTop w:val="0"/>
      <w:marBottom w:val="0"/>
      <w:divBdr>
        <w:top w:val="none" w:sz="0" w:space="0" w:color="auto"/>
        <w:left w:val="none" w:sz="0" w:space="0" w:color="auto"/>
        <w:bottom w:val="none" w:sz="0" w:space="0" w:color="auto"/>
        <w:right w:val="none" w:sz="0" w:space="0" w:color="auto"/>
      </w:divBdr>
    </w:div>
    <w:div w:id="398595648">
      <w:bodyDiv w:val="1"/>
      <w:marLeft w:val="0"/>
      <w:marRight w:val="0"/>
      <w:marTop w:val="0"/>
      <w:marBottom w:val="0"/>
      <w:divBdr>
        <w:top w:val="none" w:sz="0" w:space="0" w:color="auto"/>
        <w:left w:val="none" w:sz="0" w:space="0" w:color="auto"/>
        <w:bottom w:val="none" w:sz="0" w:space="0" w:color="auto"/>
        <w:right w:val="none" w:sz="0" w:space="0" w:color="auto"/>
      </w:divBdr>
    </w:div>
    <w:div w:id="414282796">
      <w:bodyDiv w:val="1"/>
      <w:marLeft w:val="0"/>
      <w:marRight w:val="0"/>
      <w:marTop w:val="0"/>
      <w:marBottom w:val="0"/>
      <w:divBdr>
        <w:top w:val="none" w:sz="0" w:space="0" w:color="auto"/>
        <w:left w:val="none" w:sz="0" w:space="0" w:color="auto"/>
        <w:bottom w:val="none" w:sz="0" w:space="0" w:color="auto"/>
        <w:right w:val="none" w:sz="0" w:space="0" w:color="auto"/>
      </w:divBdr>
    </w:div>
    <w:div w:id="418016511">
      <w:bodyDiv w:val="1"/>
      <w:marLeft w:val="0"/>
      <w:marRight w:val="0"/>
      <w:marTop w:val="0"/>
      <w:marBottom w:val="0"/>
      <w:divBdr>
        <w:top w:val="none" w:sz="0" w:space="0" w:color="auto"/>
        <w:left w:val="none" w:sz="0" w:space="0" w:color="auto"/>
        <w:bottom w:val="none" w:sz="0" w:space="0" w:color="auto"/>
        <w:right w:val="none" w:sz="0" w:space="0" w:color="auto"/>
      </w:divBdr>
      <w:divsChild>
        <w:div w:id="72825557">
          <w:marLeft w:val="0"/>
          <w:marRight w:val="0"/>
          <w:marTop w:val="0"/>
          <w:marBottom w:val="0"/>
          <w:divBdr>
            <w:top w:val="none" w:sz="0" w:space="0" w:color="auto"/>
            <w:left w:val="none" w:sz="0" w:space="0" w:color="auto"/>
            <w:bottom w:val="none" w:sz="0" w:space="0" w:color="auto"/>
            <w:right w:val="none" w:sz="0" w:space="0" w:color="auto"/>
          </w:divBdr>
          <w:divsChild>
            <w:div w:id="577791927">
              <w:marLeft w:val="0"/>
              <w:marRight w:val="0"/>
              <w:marTop w:val="0"/>
              <w:marBottom w:val="0"/>
              <w:divBdr>
                <w:top w:val="none" w:sz="0" w:space="0" w:color="auto"/>
                <w:left w:val="none" w:sz="0" w:space="0" w:color="auto"/>
                <w:bottom w:val="none" w:sz="0" w:space="0" w:color="auto"/>
                <w:right w:val="none" w:sz="0" w:space="0" w:color="auto"/>
              </w:divBdr>
              <w:divsChild>
                <w:div w:id="206294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98035">
      <w:bodyDiv w:val="1"/>
      <w:marLeft w:val="0"/>
      <w:marRight w:val="0"/>
      <w:marTop w:val="0"/>
      <w:marBottom w:val="0"/>
      <w:divBdr>
        <w:top w:val="none" w:sz="0" w:space="0" w:color="auto"/>
        <w:left w:val="none" w:sz="0" w:space="0" w:color="auto"/>
        <w:bottom w:val="none" w:sz="0" w:space="0" w:color="auto"/>
        <w:right w:val="none" w:sz="0" w:space="0" w:color="auto"/>
      </w:divBdr>
    </w:div>
    <w:div w:id="466820351">
      <w:bodyDiv w:val="1"/>
      <w:marLeft w:val="0"/>
      <w:marRight w:val="0"/>
      <w:marTop w:val="0"/>
      <w:marBottom w:val="0"/>
      <w:divBdr>
        <w:top w:val="none" w:sz="0" w:space="0" w:color="auto"/>
        <w:left w:val="none" w:sz="0" w:space="0" w:color="auto"/>
        <w:bottom w:val="none" w:sz="0" w:space="0" w:color="auto"/>
        <w:right w:val="none" w:sz="0" w:space="0" w:color="auto"/>
      </w:divBdr>
    </w:div>
    <w:div w:id="475683207">
      <w:bodyDiv w:val="1"/>
      <w:marLeft w:val="0"/>
      <w:marRight w:val="0"/>
      <w:marTop w:val="0"/>
      <w:marBottom w:val="0"/>
      <w:divBdr>
        <w:top w:val="none" w:sz="0" w:space="0" w:color="auto"/>
        <w:left w:val="none" w:sz="0" w:space="0" w:color="auto"/>
        <w:bottom w:val="none" w:sz="0" w:space="0" w:color="auto"/>
        <w:right w:val="none" w:sz="0" w:space="0" w:color="auto"/>
      </w:divBdr>
    </w:div>
    <w:div w:id="487523198">
      <w:bodyDiv w:val="1"/>
      <w:marLeft w:val="0"/>
      <w:marRight w:val="0"/>
      <w:marTop w:val="0"/>
      <w:marBottom w:val="0"/>
      <w:divBdr>
        <w:top w:val="none" w:sz="0" w:space="0" w:color="auto"/>
        <w:left w:val="none" w:sz="0" w:space="0" w:color="auto"/>
        <w:bottom w:val="none" w:sz="0" w:space="0" w:color="auto"/>
        <w:right w:val="none" w:sz="0" w:space="0" w:color="auto"/>
      </w:divBdr>
    </w:div>
    <w:div w:id="489174786">
      <w:bodyDiv w:val="1"/>
      <w:marLeft w:val="0"/>
      <w:marRight w:val="0"/>
      <w:marTop w:val="0"/>
      <w:marBottom w:val="0"/>
      <w:divBdr>
        <w:top w:val="none" w:sz="0" w:space="0" w:color="auto"/>
        <w:left w:val="none" w:sz="0" w:space="0" w:color="auto"/>
        <w:bottom w:val="none" w:sz="0" w:space="0" w:color="auto"/>
        <w:right w:val="none" w:sz="0" w:space="0" w:color="auto"/>
      </w:divBdr>
    </w:div>
    <w:div w:id="515731631">
      <w:bodyDiv w:val="1"/>
      <w:marLeft w:val="0"/>
      <w:marRight w:val="0"/>
      <w:marTop w:val="0"/>
      <w:marBottom w:val="0"/>
      <w:divBdr>
        <w:top w:val="none" w:sz="0" w:space="0" w:color="auto"/>
        <w:left w:val="none" w:sz="0" w:space="0" w:color="auto"/>
        <w:bottom w:val="none" w:sz="0" w:space="0" w:color="auto"/>
        <w:right w:val="none" w:sz="0" w:space="0" w:color="auto"/>
      </w:divBdr>
    </w:div>
    <w:div w:id="532351912">
      <w:bodyDiv w:val="1"/>
      <w:marLeft w:val="0"/>
      <w:marRight w:val="0"/>
      <w:marTop w:val="0"/>
      <w:marBottom w:val="0"/>
      <w:divBdr>
        <w:top w:val="none" w:sz="0" w:space="0" w:color="auto"/>
        <w:left w:val="none" w:sz="0" w:space="0" w:color="auto"/>
        <w:bottom w:val="none" w:sz="0" w:space="0" w:color="auto"/>
        <w:right w:val="none" w:sz="0" w:space="0" w:color="auto"/>
      </w:divBdr>
    </w:div>
    <w:div w:id="538712379">
      <w:bodyDiv w:val="1"/>
      <w:marLeft w:val="0"/>
      <w:marRight w:val="0"/>
      <w:marTop w:val="0"/>
      <w:marBottom w:val="0"/>
      <w:divBdr>
        <w:top w:val="none" w:sz="0" w:space="0" w:color="auto"/>
        <w:left w:val="none" w:sz="0" w:space="0" w:color="auto"/>
        <w:bottom w:val="none" w:sz="0" w:space="0" w:color="auto"/>
        <w:right w:val="none" w:sz="0" w:space="0" w:color="auto"/>
      </w:divBdr>
      <w:divsChild>
        <w:div w:id="950279941">
          <w:marLeft w:val="0"/>
          <w:marRight w:val="0"/>
          <w:marTop w:val="0"/>
          <w:marBottom w:val="0"/>
          <w:divBdr>
            <w:top w:val="none" w:sz="0" w:space="0" w:color="auto"/>
            <w:left w:val="none" w:sz="0" w:space="0" w:color="auto"/>
            <w:bottom w:val="none" w:sz="0" w:space="0" w:color="auto"/>
            <w:right w:val="none" w:sz="0" w:space="0" w:color="auto"/>
          </w:divBdr>
          <w:divsChild>
            <w:div w:id="485971975">
              <w:marLeft w:val="0"/>
              <w:marRight w:val="0"/>
              <w:marTop w:val="0"/>
              <w:marBottom w:val="0"/>
              <w:divBdr>
                <w:top w:val="none" w:sz="0" w:space="0" w:color="auto"/>
                <w:left w:val="none" w:sz="0" w:space="0" w:color="auto"/>
                <w:bottom w:val="none" w:sz="0" w:space="0" w:color="auto"/>
                <w:right w:val="none" w:sz="0" w:space="0" w:color="auto"/>
              </w:divBdr>
              <w:divsChild>
                <w:div w:id="619608297">
                  <w:marLeft w:val="0"/>
                  <w:marRight w:val="0"/>
                  <w:marTop w:val="0"/>
                  <w:marBottom w:val="0"/>
                  <w:divBdr>
                    <w:top w:val="none" w:sz="0" w:space="0" w:color="auto"/>
                    <w:left w:val="none" w:sz="0" w:space="0" w:color="auto"/>
                    <w:bottom w:val="none" w:sz="0" w:space="0" w:color="auto"/>
                    <w:right w:val="none" w:sz="0" w:space="0" w:color="auto"/>
                  </w:divBdr>
                  <w:divsChild>
                    <w:div w:id="3681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754362">
      <w:bodyDiv w:val="1"/>
      <w:marLeft w:val="0"/>
      <w:marRight w:val="0"/>
      <w:marTop w:val="0"/>
      <w:marBottom w:val="0"/>
      <w:divBdr>
        <w:top w:val="none" w:sz="0" w:space="0" w:color="auto"/>
        <w:left w:val="none" w:sz="0" w:space="0" w:color="auto"/>
        <w:bottom w:val="none" w:sz="0" w:space="0" w:color="auto"/>
        <w:right w:val="none" w:sz="0" w:space="0" w:color="auto"/>
      </w:divBdr>
    </w:div>
    <w:div w:id="570771273">
      <w:bodyDiv w:val="1"/>
      <w:marLeft w:val="0"/>
      <w:marRight w:val="0"/>
      <w:marTop w:val="0"/>
      <w:marBottom w:val="0"/>
      <w:divBdr>
        <w:top w:val="none" w:sz="0" w:space="0" w:color="auto"/>
        <w:left w:val="none" w:sz="0" w:space="0" w:color="auto"/>
        <w:bottom w:val="none" w:sz="0" w:space="0" w:color="auto"/>
        <w:right w:val="none" w:sz="0" w:space="0" w:color="auto"/>
      </w:divBdr>
      <w:divsChild>
        <w:div w:id="1760253855">
          <w:marLeft w:val="0"/>
          <w:marRight w:val="0"/>
          <w:marTop w:val="0"/>
          <w:marBottom w:val="0"/>
          <w:divBdr>
            <w:top w:val="none" w:sz="0" w:space="0" w:color="auto"/>
            <w:left w:val="none" w:sz="0" w:space="0" w:color="auto"/>
            <w:bottom w:val="none" w:sz="0" w:space="0" w:color="auto"/>
            <w:right w:val="none" w:sz="0" w:space="0" w:color="auto"/>
          </w:divBdr>
          <w:divsChild>
            <w:div w:id="563414956">
              <w:marLeft w:val="0"/>
              <w:marRight w:val="0"/>
              <w:marTop w:val="0"/>
              <w:marBottom w:val="0"/>
              <w:divBdr>
                <w:top w:val="none" w:sz="0" w:space="0" w:color="auto"/>
                <w:left w:val="none" w:sz="0" w:space="0" w:color="auto"/>
                <w:bottom w:val="none" w:sz="0" w:space="0" w:color="auto"/>
                <w:right w:val="none" w:sz="0" w:space="0" w:color="auto"/>
              </w:divBdr>
              <w:divsChild>
                <w:div w:id="986399009">
                  <w:marLeft w:val="0"/>
                  <w:marRight w:val="0"/>
                  <w:marTop w:val="0"/>
                  <w:marBottom w:val="0"/>
                  <w:divBdr>
                    <w:top w:val="none" w:sz="0" w:space="0" w:color="auto"/>
                    <w:left w:val="none" w:sz="0" w:space="0" w:color="auto"/>
                    <w:bottom w:val="none" w:sz="0" w:space="0" w:color="auto"/>
                    <w:right w:val="none" w:sz="0" w:space="0" w:color="auto"/>
                  </w:divBdr>
                  <w:divsChild>
                    <w:div w:id="195312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852948">
      <w:bodyDiv w:val="1"/>
      <w:marLeft w:val="0"/>
      <w:marRight w:val="0"/>
      <w:marTop w:val="0"/>
      <w:marBottom w:val="0"/>
      <w:divBdr>
        <w:top w:val="none" w:sz="0" w:space="0" w:color="auto"/>
        <w:left w:val="none" w:sz="0" w:space="0" w:color="auto"/>
        <w:bottom w:val="none" w:sz="0" w:space="0" w:color="auto"/>
        <w:right w:val="none" w:sz="0" w:space="0" w:color="auto"/>
      </w:divBdr>
    </w:div>
    <w:div w:id="573904238">
      <w:bodyDiv w:val="1"/>
      <w:marLeft w:val="0"/>
      <w:marRight w:val="0"/>
      <w:marTop w:val="0"/>
      <w:marBottom w:val="0"/>
      <w:divBdr>
        <w:top w:val="none" w:sz="0" w:space="0" w:color="auto"/>
        <w:left w:val="none" w:sz="0" w:space="0" w:color="auto"/>
        <w:bottom w:val="none" w:sz="0" w:space="0" w:color="auto"/>
        <w:right w:val="none" w:sz="0" w:space="0" w:color="auto"/>
      </w:divBdr>
      <w:divsChild>
        <w:div w:id="1283340419">
          <w:marLeft w:val="0"/>
          <w:marRight w:val="0"/>
          <w:marTop w:val="0"/>
          <w:marBottom w:val="0"/>
          <w:divBdr>
            <w:top w:val="none" w:sz="0" w:space="0" w:color="auto"/>
            <w:left w:val="none" w:sz="0" w:space="0" w:color="auto"/>
            <w:bottom w:val="none" w:sz="0" w:space="0" w:color="auto"/>
            <w:right w:val="none" w:sz="0" w:space="0" w:color="auto"/>
          </w:divBdr>
          <w:divsChild>
            <w:div w:id="1723362447">
              <w:marLeft w:val="0"/>
              <w:marRight w:val="0"/>
              <w:marTop w:val="0"/>
              <w:marBottom w:val="0"/>
              <w:divBdr>
                <w:top w:val="none" w:sz="0" w:space="0" w:color="auto"/>
                <w:left w:val="none" w:sz="0" w:space="0" w:color="auto"/>
                <w:bottom w:val="none" w:sz="0" w:space="0" w:color="auto"/>
                <w:right w:val="none" w:sz="0" w:space="0" w:color="auto"/>
              </w:divBdr>
              <w:divsChild>
                <w:div w:id="12828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17158">
      <w:bodyDiv w:val="1"/>
      <w:marLeft w:val="0"/>
      <w:marRight w:val="0"/>
      <w:marTop w:val="0"/>
      <w:marBottom w:val="0"/>
      <w:divBdr>
        <w:top w:val="none" w:sz="0" w:space="0" w:color="auto"/>
        <w:left w:val="none" w:sz="0" w:space="0" w:color="auto"/>
        <w:bottom w:val="none" w:sz="0" w:space="0" w:color="auto"/>
        <w:right w:val="none" w:sz="0" w:space="0" w:color="auto"/>
      </w:divBdr>
      <w:divsChild>
        <w:div w:id="104273652">
          <w:marLeft w:val="446"/>
          <w:marRight w:val="0"/>
          <w:marTop w:val="0"/>
          <w:marBottom w:val="0"/>
          <w:divBdr>
            <w:top w:val="none" w:sz="0" w:space="0" w:color="auto"/>
            <w:left w:val="none" w:sz="0" w:space="0" w:color="auto"/>
            <w:bottom w:val="none" w:sz="0" w:space="0" w:color="auto"/>
            <w:right w:val="none" w:sz="0" w:space="0" w:color="auto"/>
          </w:divBdr>
        </w:div>
      </w:divsChild>
    </w:div>
    <w:div w:id="579028678">
      <w:bodyDiv w:val="1"/>
      <w:marLeft w:val="0"/>
      <w:marRight w:val="0"/>
      <w:marTop w:val="0"/>
      <w:marBottom w:val="0"/>
      <w:divBdr>
        <w:top w:val="none" w:sz="0" w:space="0" w:color="auto"/>
        <w:left w:val="none" w:sz="0" w:space="0" w:color="auto"/>
        <w:bottom w:val="none" w:sz="0" w:space="0" w:color="auto"/>
        <w:right w:val="none" w:sz="0" w:space="0" w:color="auto"/>
      </w:divBdr>
      <w:divsChild>
        <w:div w:id="1630016561">
          <w:marLeft w:val="0"/>
          <w:marRight w:val="0"/>
          <w:marTop w:val="0"/>
          <w:marBottom w:val="0"/>
          <w:divBdr>
            <w:top w:val="none" w:sz="0" w:space="0" w:color="auto"/>
            <w:left w:val="none" w:sz="0" w:space="0" w:color="auto"/>
            <w:bottom w:val="none" w:sz="0" w:space="0" w:color="auto"/>
            <w:right w:val="none" w:sz="0" w:space="0" w:color="auto"/>
          </w:divBdr>
          <w:divsChild>
            <w:div w:id="1589532397">
              <w:marLeft w:val="0"/>
              <w:marRight w:val="0"/>
              <w:marTop w:val="0"/>
              <w:marBottom w:val="0"/>
              <w:divBdr>
                <w:top w:val="none" w:sz="0" w:space="0" w:color="auto"/>
                <w:left w:val="none" w:sz="0" w:space="0" w:color="auto"/>
                <w:bottom w:val="none" w:sz="0" w:space="0" w:color="auto"/>
                <w:right w:val="none" w:sz="0" w:space="0" w:color="auto"/>
              </w:divBdr>
              <w:divsChild>
                <w:div w:id="143224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532481">
      <w:bodyDiv w:val="1"/>
      <w:marLeft w:val="0"/>
      <w:marRight w:val="0"/>
      <w:marTop w:val="0"/>
      <w:marBottom w:val="0"/>
      <w:divBdr>
        <w:top w:val="none" w:sz="0" w:space="0" w:color="auto"/>
        <w:left w:val="none" w:sz="0" w:space="0" w:color="auto"/>
        <w:bottom w:val="none" w:sz="0" w:space="0" w:color="auto"/>
        <w:right w:val="none" w:sz="0" w:space="0" w:color="auto"/>
      </w:divBdr>
      <w:divsChild>
        <w:div w:id="172695752">
          <w:marLeft w:val="0"/>
          <w:marRight w:val="0"/>
          <w:marTop w:val="0"/>
          <w:marBottom w:val="0"/>
          <w:divBdr>
            <w:top w:val="none" w:sz="0" w:space="0" w:color="auto"/>
            <w:left w:val="none" w:sz="0" w:space="0" w:color="auto"/>
            <w:bottom w:val="none" w:sz="0" w:space="0" w:color="auto"/>
            <w:right w:val="none" w:sz="0" w:space="0" w:color="auto"/>
          </w:divBdr>
          <w:divsChild>
            <w:div w:id="297491066">
              <w:marLeft w:val="0"/>
              <w:marRight w:val="0"/>
              <w:marTop w:val="0"/>
              <w:marBottom w:val="0"/>
              <w:divBdr>
                <w:top w:val="none" w:sz="0" w:space="0" w:color="auto"/>
                <w:left w:val="none" w:sz="0" w:space="0" w:color="auto"/>
                <w:bottom w:val="none" w:sz="0" w:space="0" w:color="auto"/>
                <w:right w:val="none" w:sz="0" w:space="0" w:color="auto"/>
              </w:divBdr>
              <w:divsChild>
                <w:div w:id="489055245">
                  <w:marLeft w:val="0"/>
                  <w:marRight w:val="0"/>
                  <w:marTop w:val="0"/>
                  <w:marBottom w:val="0"/>
                  <w:divBdr>
                    <w:top w:val="none" w:sz="0" w:space="0" w:color="auto"/>
                    <w:left w:val="none" w:sz="0" w:space="0" w:color="auto"/>
                    <w:bottom w:val="none" w:sz="0" w:space="0" w:color="auto"/>
                    <w:right w:val="none" w:sz="0" w:space="0" w:color="auto"/>
                  </w:divBdr>
                  <w:divsChild>
                    <w:div w:id="1695840659">
                      <w:marLeft w:val="0"/>
                      <w:marRight w:val="0"/>
                      <w:marTop w:val="0"/>
                      <w:marBottom w:val="0"/>
                      <w:divBdr>
                        <w:top w:val="none" w:sz="0" w:space="0" w:color="auto"/>
                        <w:left w:val="none" w:sz="0" w:space="0" w:color="auto"/>
                        <w:bottom w:val="none" w:sz="0" w:space="0" w:color="auto"/>
                        <w:right w:val="none" w:sz="0" w:space="0" w:color="auto"/>
                      </w:divBdr>
                    </w:div>
                  </w:divsChild>
                </w:div>
                <w:div w:id="1419641524">
                  <w:marLeft w:val="0"/>
                  <w:marRight w:val="0"/>
                  <w:marTop w:val="0"/>
                  <w:marBottom w:val="0"/>
                  <w:divBdr>
                    <w:top w:val="none" w:sz="0" w:space="0" w:color="auto"/>
                    <w:left w:val="none" w:sz="0" w:space="0" w:color="auto"/>
                    <w:bottom w:val="none" w:sz="0" w:space="0" w:color="auto"/>
                    <w:right w:val="none" w:sz="0" w:space="0" w:color="auto"/>
                  </w:divBdr>
                  <w:divsChild>
                    <w:div w:id="1864249319">
                      <w:marLeft w:val="0"/>
                      <w:marRight w:val="0"/>
                      <w:marTop w:val="0"/>
                      <w:marBottom w:val="0"/>
                      <w:divBdr>
                        <w:top w:val="none" w:sz="0" w:space="0" w:color="auto"/>
                        <w:left w:val="none" w:sz="0" w:space="0" w:color="auto"/>
                        <w:bottom w:val="none" w:sz="0" w:space="0" w:color="auto"/>
                        <w:right w:val="none" w:sz="0" w:space="0" w:color="auto"/>
                      </w:divBdr>
                    </w:div>
                  </w:divsChild>
                </w:div>
                <w:div w:id="1065448015">
                  <w:marLeft w:val="0"/>
                  <w:marRight w:val="0"/>
                  <w:marTop w:val="0"/>
                  <w:marBottom w:val="0"/>
                  <w:divBdr>
                    <w:top w:val="none" w:sz="0" w:space="0" w:color="auto"/>
                    <w:left w:val="none" w:sz="0" w:space="0" w:color="auto"/>
                    <w:bottom w:val="none" w:sz="0" w:space="0" w:color="auto"/>
                    <w:right w:val="none" w:sz="0" w:space="0" w:color="auto"/>
                  </w:divBdr>
                  <w:divsChild>
                    <w:div w:id="716469014">
                      <w:marLeft w:val="0"/>
                      <w:marRight w:val="0"/>
                      <w:marTop w:val="0"/>
                      <w:marBottom w:val="0"/>
                      <w:divBdr>
                        <w:top w:val="none" w:sz="0" w:space="0" w:color="auto"/>
                        <w:left w:val="none" w:sz="0" w:space="0" w:color="auto"/>
                        <w:bottom w:val="none" w:sz="0" w:space="0" w:color="auto"/>
                        <w:right w:val="none" w:sz="0" w:space="0" w:color="auto"/>
                      </w:divBdr>
                    </w:div>
                  </w:divsChild>
                </w:div>
                <w:div w:id="1909263263">
                  <w:marLeft w:val="0"/>
                  <w:marRight w:val="0"/>
                  <w:marTop w:val="0"/>
                  <w:marBottom w:val="0"/>
                  <w:divBdr>
                    <w:top w:val="none" w:sz="0" w:space="0" w:color="auto"/>
                    <w:left w:val="none" w:sz="0" w:space="0" w:color="auto"/>
                    <w:bottom w:val="none" w:sz="0" w:space="0" w:color="auto"/>
                    <w:right w:val="none" w:sz="0" w:space="0" w:color="auto"/>
                  </w:divBdr>
                  <w:divsChild>
                    <w:div w:id="1781416100">
                      <w:marLeft w:val="0"/>
                      <w:marRight w:val="0"/>
                      <w:marTop w:val="0"/>
                      <w:marBottom w:val="0"/>
                      <w:divBdr>
                        <w:top w:val="none" w:sz="0" w:space="0" w:color="auto"/>
                        <w:left w:val="none" w:sz="0" w:space="0" w:color="auto"/>
                        <w:bottom w:val="none" w:sz="0" w:space="0" w:color="auto"/>
                        <w:right w:val="none" w:sz="0" w:space="0" w:color="auto"/>
                      </w:divBdr>
                    </w:div>
                  </w:divsChild>
                </w:div>
                <w:div w:id="1696736411">
                  <w:marLeft w:val="0"/>
                  <w:marRight w:val="0"/>
                  <w:marTop w:val="0"/>
                  <w:marBottom w:val="0"/>
                  <w:divBdr>
                    <w:top w:val="none" w:sz="0" w:space="0" w:color="auto"/>
                    <w:left w:val="none" w:sz="0" w:space="0" w:color="auto"/>
                    <w:bottom w:val="none" w:sz="0" w:space="0" w:color="auto"/>
                    <w:right w:val="none" w:sz="0" w:space="0" w:color="auto"/>
                  </w:divBdr>
                  <w:divsChild>
                    <w:div w:id="1707631639">
                      <w:marLeft w:val="0"/>
                      <w:marRight w:val="0"/>
                      <w:marTop w:val="0"/>
                      <w:marBottom w:val="0"/>
                      <w:divBdr>
                        <w:top w:val="none" w:sz="0" w:space="0" w:color="auto"/>
                        <w:left w:val="none" w:sz="0" w:space="0" w:color="auto"/>
                        <w:bottom w:val="none" w:sz="0" w:space="0" w:color="auto"/>
                        <w:right w:val="none" w:sz="0" w:space="0" w:color="auto"/>
                      </w:divBdr>
                    </w:div>
                  </w:divsChild>
                </w:div>
                <w:div w:id="2029790865">
                  <w:marLeft w:val="0"/>
                  <w:marRight w:val="0"/>
                  <w:marTop w:val="0"/>
                  <w:marBottom w:val="0"/>
                  <w:divBdr>
                    <w:top w:val="none" w:sz="0" w:space="0" w:color="auto"/>
                    <w:left w:val="none" w:sz="0" w:space="0" w:color="auto"/>
                    <w:bottom w:val="none" w:sz="0" w:space="0" w:color="auto"/>
                    <w:right w:val="none" w:sz="0" w:space="0" w:color="auto"/>
                  </w:divBdr>
                  <w:divsChild>
                    <w:div w:id="184786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685733">
      <w:bodyDiv w:val="1"/>
      <w:marLeft w:val="0"/>
      <w:marRight w:val="0"/>
      <w:marTop w:val="0"/>
      <w:marBottom w:val="0"/>
      <w:divBdr>
        <w:top w:val="none" w:sz="0" w:space="0" w:color="auto"/>
        <w:left w:val="none" w:sz="0" w:space="0" w:color="auto"/>
        <w:bottom w:val="none" w:sz="0" w:space="0" w:color="auto"/>
        <w:right w:val="none" w:sz="0" w:space="0" w:color="auto"/>
      </w:divBdr>
    </w:div>
    <w:div w:id="600144631">
      <w:bodyDiv w:val="1"/>
      <w:marLeft w:val="0"/>
      <w:marRight w:val="0"/>
      <w:marTop w:val="0"/>
      <w:marBottom w:val="0"/>
      <w:divBdr>
        <w:top w:val="none" w:sz="0" w:space="0" w:color="auto"/>
        <w:left w:val="none" w:sz="0" w:space="0" w:color="auto"/>
        <w:bottom w:val="none" w:sz="0" w:space="0" w:color="auto"/>
        <w:right w:val="none" w:sz="0" w:space="0" w:color="auto"/>
      </w:divBdr>
    </w:div>
    <w:div w:id="603418994">
      <w:bodyDiv w:val="1"/>
      <w:marLeft w:val="0"/>
      <w:marRight w:val="0"/>
      <w:marTop w:val="0"/>
      <w:marBottom w:val="0"/>
      <w:divBdr>
        <w:top w:val="none" w:sz="0" w:space="0" w:color="auto"/>
        <w:left w:val="none" w:sz="0" w:space="0" w:color="auto"/>
        <w:bottom w:val="none" w:sz="0" w:space="0" w:color="auto"/>
        <w:right w:val="none" w:sz="0" w:space="0" w:color="auto"/>
      </w:divBdr>
    </w:div>
    <w:div w:id="611596336">
      <w:bodyDiv w:val="1"/>
      <w:marLeft w:val="0"/>
      <w:marRight w:val="0"/>
      <w:marTop w:val="0"/>
      <w:marBottom w:val="0"/>
      <w:divBdr>
        <w:top w:val="none" w:sz="0" w:space="0" w:color="auto"/>
        <w:left w:val="none" w:sz="0" w:space="0" w:color="auto"/>
        <w:bottom w:val="none" w:sz="0" w:space="0" w:color="auto"/>
        <w:right w:val="none" w:sz="0" w:space="0" w:color="auto"/>
      </w:divBdr>
    </w:div>
    <w:div w:id="613512769">
      <w:bodyDiv w:val="1"/>
      <w:marLeft w:val="0"/>
      <w:marRight w:val="0"/>
      <w:marTop w:val="0"/>
      <w:marBottom w:val="0"/>
      <w:divBdr>
        <w:top w:val="none" w:sz="0" w:space="0" w:color="auto"/>
        <w:left w:val="none" w:sz="0" w:space="0" w:color="auto"/>
        <w:bottom w:val="none" w:sz="0" w:space="0" w:color="auto"/>
        <w:right w:val="none" w:sz="0" w:space="0" w:color="auto"/>
      </w:divBdr>
    </w:div>
    <w:div w:id="616958445">
      <w:bodyDiv w:val="1"/>
      <w:marLeft w:val="0"/>
      <w:marRight w:val="0"/>
      <w:marTop w:val="0"/>
      <w:marBottom w:val="0"/>
      <w:divBdr>
        <w:top w:val="none" w:sz="0" w:space="0" w:color="auto"/>
        <w:left w:val="none" w:sz="0" w:space="0" w:color="auto"/>
        <w:bottom w:val="none" w:sz="0" w:space="0" w:color="auto"/>
        <w:right w:val="none" w:sz="0" w:space="0" w:color="auto"/>
      </w:divBdr>
      <w:divsChild>
        <w:div w:id="1091003292">
          <w:marLeft w:val="850"/>
          <w:marRight w:val="0"/>
          <w:marTop w:val="120"/>
          <w:marBottom w:val="160"/>
          <w:divBdr>
            <w:top w:val="none" w:sz="0" w:space="0" w:color="auto"/>
            <w:left w:val="none" w:sz="0" w:space="0" w:color="auto"/>
            <w:bottom w:val="none" w:sz="0" w:space="0" w:color="auto"/>
            <w:right w:val="none" w:sz="0" w:space="0" w:color="auto"/>
          </w:divBdr>
        </w:div>
        <w:div w:id="585072223">
          <w:marLeft w:val="850"/>
          <w:marRight w:val="0"/>
          <w:marTop w:val="120"/>
          <w:marBottom w:val="160"/>
          <w:divBdr>
            <w:top w:val="none" w:sz="0" w:space="0" w:color="auto"/>
            <w:left w:val="none" w:sz="0" w:space="0" w:color="auto"/>
            <w:bottom w:val="none" w:sz="0" w:space="0" w:color="auto"/>
            <w:right w:val="none" w:sz="0" w:space="0" w:color="auto"/>
          </w:divBdr>
        </w:div>
        <w:div w:id="630936559">
          <w:marLeft w:val="850"/>
          <w:marRight w:val="0"/>
          <w:marTop w:val="120"/>
          <w:marBottom w:val="160"/>
          <w:divBdr>
            <w:top w:val="none" w:sz="0" w:space="0" w:color="auto"/>
            <w:left w:val="none" w:sz="0" w:space="0" w:color="auto"/>
            <w:bottom w:val="none" w:sz="0" w:space="0" w:color="auto"/>
            <w:right w:val="none" w:sz="0" w:space="0" w:color="auto"/>
          </w:divBdr>
        </w:div>
      </w:divsChild>
    </w:div>
    <w:div w:id="628437245">
      <w:bodyDiv w:val="1"/>
      <w:marLeft w:val="0"/>
      <w:marRight w:val="0"/>
      <w:marTop w:val="0"/>
      <w:marBottom w:val="0"/>
      <w:divBdr>
        <w:top w:val="none" w:sz="0" w:space="0" w:color="auto"/>
        <w:left w:val="none" w:sz="0" w:space="0" w:color="auto"/>
        <w:bottom w:val="none" w:sz="0" w:space="0" w:color="auto"/>
        <w:right w:val="none" w:sz="0" w:space="0" w:color="auto"/>
      </w:divBdr>
      <w:divsChild>
        <w:div w:id="635452351">
          <w:marLeft w:val="0"/>
          <w:marRight w:val="0"/>
          <w:marTop w:val="0"/>
          <w:marBottom w:val="0"/>
          <w:divBdr>
            <w:top w:val="none" w:sz="0" w:space="0" w:color="auto"/>
            <w:left w:val="none" w:sz="0" w:space="0" w:color="auto"/>
            <w:bottom w:val="none" w:sz="0" w:space="0" w:color="auto"/>
            <w:right w:val="none" w:sz="0" w:space="0" w:color="auto"/>
          </w:divBdr>
          <w:divsChild>
            <w:div w:id="1954363377">
              <w:marLeft w:val="0"/>
              <w:marRight w:val="0"/>
              <w:marTop w:val="0"/>
              <w:marBottom w:val="0"/>
              <w:divBdr>
                <w:top w:val="none" w:sz="0" w:space="0" w:color="auto"/>
                <w:left w:val="none" w:sz="0" w:space="0" w:color="auto"/>
                <w:bottom w:val="none" w:sz="0" w:space="0" w:color="auto"/>
                <w:right w:val="none" w:sz="0" w:space="0" w:color="auto"/>
              </w:divBdr>
              <w:divsChild>
                <w:div w:id="16953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597481">
      <w:bodyDiv w:val="1"/>
      <w:marLeft w:val="0"/>
      <w:marRight w:val="0"/>
      <w:marTop w:val="0"/>
      <w:marBottom w:val="0"/>
      <w:divBdr>
        <w:top w:val="none" w:sz="0" w:space="0" w:color="auto"/>
        <w:left w:val="none" w:sz="0" w:space="0" w:color="auto"/>
        <w:bottom w:val="none" w:sz="0" w:space="0" w:color="auto"/>
        <w:right w:val="none" w:sz="0" w:space="0" w:color="auto"/>
      </w:divBdr>
    </w:div>
    <w:div w:id="650213052">
      <w:bodyDiv w:val="1"/>
      <w:marLeft w:val="0"/>
      <w:marRight w:val="0"/>
      <w:marTop w:val="0"/>
      <w:marBottom w:val="0"/>
      <w:divBdr>
        <w:top w:val="none" w:sz="0" w:space="0" w:color="auto"/>
        <w:left w:val="none" w:sz="0" w:space="0" w:color="auto"/>
        <w:bottom w:val="none" w:sz="0" w:space="0" w:color="auto"/>
        <w:right w:val="none" w:sz="0" w:space="0" w:color="auto"/>
      </w:divBdr>
      <w:divsChild>
        <w:div w:id="1420786859">
          <w:marLeft w:val="547"/>
          <w:marRight w:val="0"/>
          <w:marTop w:val="0"/>
          <w:marBottom w:val="0"/>
          <w:divBdr>
            <w:top w:val="none" w:sz="0" w:space="0" w:color="auto"/>
            <w:left w:val="none" w:sz="0" w:space="0" w:color="auto"/>
            <w:bottom w:val="none" w:sz="0" w:space="0" w:color="auto"/>
            <w:right w:val="none" w:sz="0" w:space="0" w:color="auto"/>
          </w:divBdr>
        </w:div>
        <w:div w:id="1347438442">
          <w:marLeft w:val="547"/>
          <w:marRight w:val="0"/>
          <w:marTop w:val="0"/>
          <w:marBottom w:val="0"/>
          <w:divBdr>
            <w:top w:val="none" w:sz="0" w:space="0" w:color="auto"/>
            <w:left w:val="none" w:sz="0" w:space="0" w:color="auto"/>
            <w:bottom w:val="none" w:sz="0" w:space="0" w:color="auto"/>
            <w:right w:val="none" w:sz="0" w:space="0" w:color="auto"/>
          </w:divBdr>
        </w:div>
        <w:div w:id="1169905935">
          <w:marLeft w:val="547"/>
          <w:marRight w:val="0"/>
          <w:marTop w:val="0"/>
          <w:marBottom w:val="0"/>
          <w:divBdr>
            <w:top w:val="none" w:sz="0" w:space="0" w:color="auto"/>
            <w:left w:val="none" w:sz="0" w:space="0" w:color="auto"/>
            <w:bottom w:val="none" w:sz="0" w:space="0" w:color="auto"/>
            <w:right w:val="none" w:sz="0" w:space="0" w:color="auto"/>
          </w:divBdr>
        </w:div>
      </w:divsChild>
    </w:div>
    <w:div w:id="651254319">
      <w:bodyDiv w:val="1"/>
      <w:marLeft w:val="0"/>
      <w:marRight w:val="0"/>
      <w:marTop w:val="0"/>
      <w:marBottom w:val="0"/>
      <w:divBdr>
        <w:top w:val="none" w:sz="0" w:space="0" w:color="auto"/>
        <w:left w:val="none" w:sz="0" w:space="0" w:color="auto"/>
        <w:bottom w:val="none" w:sz="0" w:space="0" w:color="auto"/>
        <w:right w:val="none" w:sz="0" w:space="0" w:color="auto"/>
      </w:divBdr>
      <w:divsChild>
        <w:div w:id="557739297">
          <w:marLeft w:val="0"/>
          <w:marRight w:val="0"/>
          <w:marTop w:val="0"/>
          <w:marBottom w:val="0"/>
          <w:divBdr>
            <w:top w:val="none" w:sz="0" w:space="0" w:color="auto"/>
            <w:left w:val="none" w:sz="0" w:space="0" w:color="auto"/>
            <w:bottom w:val="none" w:sz="0" w:space="0" w:color="auto"/>
            <w:right w:val="none" w:sz="0" w:space="0" w:color="auto"/>
          </w:divBdr>
          <w:divsChild>
            <w:div w:id="1178034340">
              <w:marLeft w:val="0"/>
              <w:marRight w:val="0"/>
              <w:marTop w:val="0"/>
              <w:marBottom w:val="0"/>
              <w:divBdr>
                <w:top w:val="none" w:sz="0" w:space="0" w:color="auto"/>
                <w:left w:val="none" w:sz="0" w:space="0" w:color="auto"/>
                <w:bottom w:val="none" w:sz="0" w:space="0" w:color="auto"/>
                <w:right w:val="none" w:sz="0" w:space="0" w:color="auto"/>
              </w:divBdr>
              <w:divsChild>
                <w:div w:id="206556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21101">
      <w:bodyDiv w:val="1"/>
      <w:marLeft w:val="0"/>
      <w:marRight w:val="0"/>
      <w:marTop w:val="0"/>
      <w:marBottom w:val="0"/>
      <w:divBdr>
        <w:top w:val="none" w:sz="0" w:space="0" w:color="auto"/>
        <w:left w:val="none" w:sz="0" w:space="0" w:color="auto"/>
        <w:bottom w:val="none" w:sz="0" w:space="0" w:color="auto"/>
        <w:right w:val="none" w:sz="0" w:space="0" w:color="auto"/>
      </w:divBdr>
      <w:divsChild>
        <w:div w:id="1633822527">
          <w:marLeft w:val="0"/>
          <w:marRight w:val="0"/>
          <w:marTop w:val="0"/>
          <w:marBottom w:val="0"/>
          <w:divBdr>
            <w:top w:val="none" w:sz="0" w:space="0" w:color="auto"/>
            <w:left w:val="none" w:sz="0" w:space="0" w:color="auto"/>
            <w:bottom w:val="none" w:sz="0" w:space="0" w:color="auto"/>
            <w:right w:val="none" w:sz="0" w:space="0" w:color="auto"/>
          </w:divBdr>
          <w:divsChild>
            <w:div w:id="25639709">
              <w:marLeft w:val="0"/>
              <w:marRight w:val="0"/>
              <w:marTop w:val="0"/>
              <w:marBottom w:val="0"/>
              <w:divBdr>
                <w:top w:val="none" w:sz="0" w:space="0" w:color="auto"/>
                <w:left w:val="none" w:sz="0" w:space="0" w:color="auto"/>
                <w:bottom w:val="none" w:sz="0" w:space="0" w:color="auto"/>
                <w:right w:val="none" w:sz="0" w:space="0" w:color="auto"/>
              </w:divBdr>
              <w:divsChild>
                <w:div w:id="8370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3823">
      <w:bodyDiv w:val="1"/>
      <w:marLeft w:val="0"/>
      <w:marRight w:val="0"/>
      <w:marTop w:val="0"/>
      <w:marBottom w:val="0"/>
      <w:divBdr>
        <w:top w:val="none" w:sz="0" w:space="0" w:color="auto"/>
        <w:left w:val="none" w:sz="0" w:space="0" w:color="auto"/>
        <w:bottom w:val="none" w:sz="0" w:space="0" w:color="auto"/>
        <w:right w:val="none" w:sz="0" w:space="0" w:color="auto"/>
      </w:divBdr>
    </w:div>
    <w:div w:id="672268329">
      <w:bodyDiv w:val="1"/>
      <w:marLeft w:val="0"/>
      <w:marRight w:val="0"/>
      <w:marTop w:val="0"/>
      <w:marBottom w:val="0"/>
      <w:divBdr>
        <w:top w:val="none" w:sz="0" w:space="0" w:color="auto"/>
        <w:left w:val="none" w:sz="0" w:space="0" w:color="auto"/>
        <w:bottom w:val="none" w:sz="0" w:space="0" w:color="auto"/>
        <w:right w:val="none" w:sz="0" w:space="0" w:color="auto"/>
      </w:divBdr>
      <w:divsChild>
        <w:div w:id="852452704">
          <w:marLeft w:val="0"/>
          <w:marRight w:val="0"/>
          <w:marTop w:val="0"/>
          <w:marBottom w:val="0"/>
          <w:divBdr>
            <w:top w:val="none" w:sz="0" w:space="0" w:color="auto"/>
            <w:left w:val="none" w:sz="0" w:space="0" w:color="auto"/>
            <w:bottom w:val="none" w:sz="0" w:space="0" w:color="auto"/>
            <w:right w:val="none" w:sz="0" w:space="0" w:color="auto"/>
          </w:divBdr>
          <w:divsChild>
            <w:div w:id="855538895">
              <w:marLeft w:val="0"/>
              <w:marRight w:val="0"/>
              <w:marTop w:val="0"/>
              <w:marBottom w:val="0"/>
              <w:divBdr>
                <w:top w:val="none" w:sz="0" w:space="0" w:color="auto"/>
                <w:left w:val="none" w:sz="0" w:space="0" w:color="auto"/>
                <w:bottom w:val="none" w:sz="0" w:space="0" w:color="auto"/>
                <w:right w:val="none" w:sz="0" w:space="0" w:color="auto"/>
              </w:divBdr>
              <w:divsChild>
                <w:div w:id="55732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90687">
      <w:bodyDiv w:val="1"/>
      <w:marLeft w:val="0"/>
      <w:marRight w:val="0"/>
      <w:marTop w:val="0"/>
      <w:marBottom w:val="0"/>
      <w:divBdr>
        <w:top w:val="none" w:sz="0" w:space="0" w:color="auto"/>
        <w:left w:val="none" w:sz="0" w:space="0" w:color="auto"/>
        <w:bottom w:val="none" w:sz="0" w:space="0" w:color="auto"/>
        <w:right w:val="none" w:sz="0" w:space="0" w:color="auto"/>
      </w:divBdr>
    </w:div>
    <w:div w:id="697241361">
      <w:bodyDiv w:val="1"/>
      <w:marLeft w:val="0"/>
      <w:marRight w:val="0"/>
      <w:marTop w:val="0"/>
      <w:marBottom w:val="0"/>
      <w:divBdr>
        <w:top w:val="none" w:sz="0" w:space="0" w:color="auto"/>
        <w:left w:val="none" w:sz="0" w:space="0" w:color="auto"/>
        <w:bottom w:val="none" w:sz="0" w:space="0" w:color="auto"/>
        <w:right w:val="none" w:sz="0" w:space="0" w:color="auto"/>
      </w:divBdr>
    </w:div>
    <w:div w:id="705718660">
      <w:bodyDiv w:val="1"/>
      <w:marLeft w:val="0"/>
      <w:marRight w:val="0"/>
      <w:marTop w:val="0"/>
      <w:marBottom w:val="0"/>
      <w:divBdr>
        <w:top w:val="none" w:sz="0" w:space="0" w:color="auto"/>
        <w:left w:val="none" w:sz="0" w:space="0" w:color="auto"/>
        <w:bottom w:val="none" w:sz="0" w:space="0" w:color="auto"/>
        <w:right w:val="none" w:sz="0" w:space="0" w:color="auto"/>
      </w:divBdr>
    </w:div>
    <w:div w:id="725839677">
      <w:bodyDiv w:val="1"/>
      <w:marLeft w:val="0"/>
      <w:marRight w:val="0"/>
      <w:marTop w:val="0"/>
      <w:marBottom w:val="0"/>
      <w:divBdr>
        <w:top w:val="none" w:sz="0" w:space="0" w:color="auto"/>
        <w:left w:val="none" w:sz="0" w:space="0" w:color="auto"/>
        <w:bottom w:val="none" w:sz="0" w:space="0" w:color="auto"/>
        <w:right w:val="none" w:sz="0" w:space="0" w:color="auto"/>
      </w:divBdr>
    </w:div>
    <w:div w:id="734164408">
      <w:bodyDiv w:val="1"/>
      <w:marLeft w:val="0"/>
      <w:marRight w:val="0"/>
      <w:marTop w:val="0"/>
      <w:marBottom w:val="0"/>
      <w:divBdr>
        <w:top w:val="none" w:sz="0" w:space="0" w:color="auto"/>
        <w:left w:val="none" w:sz="0" w:space="0" w:color="auto"/>
        <w:bottom w:val="none" w:sz="0" w:space="0" w:color="auto"/>
        <w:right w:val="none" w:sz="0" w:space="0" w:color="auto"/>
      </w:divBdr>
    </w:div>
    <w:div w:id="755788913">
      <w:bodyDiv w:val="1"/>
      <w:marLeft w:val="0"/>
      <w:marRight w:val="0"/>
      <w:marTop w:val="0"/>
      <w:marBottom w:val="0"/>
      <w:divBdr>
        <w:top w:val="none" w:sz="0" w:space="0" w:color="auto"/>
        <w:left w:val="none" w:sz="0" w:space="0" w:color="auto"/>
        <w:bottom w:val="none" w:sz="0" w:space="0" w:color="auto"/>
        <w:right w:val="none" w:sz="0" w:space="0" w:color="auto"/>
      </w:divBdr>
    </w:div>
    <w:div w:id="773787401">
      <w:bodyDiv w:val="1"/>
      <w:marLeft w:val="0"/>
      <w:marRight w:val="0"/>
      <w:marTop w:val="0"/>
      <w:marBottom w:val="0"/>
      <w:divBdr>
        <w:top w:val="none" w:sz="0" w:space="0" w:color="auto"/>
        <w:left w:val="none" w:sz="0" w:space="0" w:color="auto"/>
        <w:bottom w:val="none" w:sz="0" w:space="0" w:color="auto"/>
        <w:right w:val="none" w:sz="0" w:space="0" w:color="auto"/>
      </w:divBdr>
    </w:div>
    <w:div w:id="775639781">
      <w:bodyDiv w:val="1"/>
      <w:marLeft w:val="0"/>
      <w:marRight w:val="0"/>
      <w:marTop w:val="0"/>
      <w:marBottom w:val="0"/>
      <w:divBdr>
        <w:top w:val="none" w:sz="0" w:space="0" w:color="auto"/>
        <w:left w:val="none" w:sz="0" w:space="0" w:color="auto"/>
        <w:bottom w:val="none" w:sz="0" w:space="0" w:color="auto"/>
        <w:right w:val="none" w:sz="0" w:space="0" w:color="auto"/>
      </w:divBdr>
    </w:div>
    <w:div w:id="776297353">
      <w:bodyDiv w:val="1"/>
      <w:marLeft w:val="0"/>
      <w:marRight w:val="0"/>
      <w:marTop w:val="0"/>
      <w:marBottom w:val="0"/>
      <w:divBdr>
        <w:top w:val="none" w:sz="0" w:space="0" w:color="auto"/>
        <w:left w:val="none" w:sz="0" w:space="0" w:color="auto"/>
        <w:bottom w:val="none" w:sz="0" w:space="0" w:color="auto"/>
        <w:right w:val="none" w:sz="0" w:space="0" w:color="auto"/>
      </w:divBdr>
      <w:divsChild>
        <w:div w:id="1985350415">
          <w:marLeft w:val="446"/>
          <w:marRight w:val="0"/>
          <w:marTop w:val="0"/>
          <w:marBottom w:val="0"/>
          <w:divBdr>
            <w:top w:val="none" w:sz="0" w:space="0" w:color="auto"/>
            <w:left w:val="none" w:sz="0" w:space="0" w:color="auto"/>
            <w:bottom w:val="none" w:sz="0" w:space="0" w:color="auto"/>
            <w:right w:val="none" w:sz="0" w:space="0" w:color="auto"/>
          </w:divBdr>
        </w:div>
        <w:div w:id="426967842">
          <w:marLeft w:val="446"/>
          <w:marRight w:val="0"/>
          <w:marTop w:val="0"/>
          <w:marBottom w:val="0"/>
          <w:divBdr>
            <w:top w:val="none" w:sz="0" w:space="0" w:color="auto"/>
            <w:left w:val="none" w:sz="0" w:space="0" w:color="auto"/>
            <w:bottom w:val="none" w:sz="0" w:space="0" w:color="auto"/>
            <w:right w:val="none" w:sz="0" w:space="0" w:color="auto"/>
          </w:divBdr>
        </w:div>
      </w:divsChild>
    </w:div>
    <w:div w:id="776563615">
      <w:bodyDiv w:val="1"/>
      <w:marLeft w:val="0"/>
      <w:marRight w:val="0"/>
      <w:marTop w:val="0"/>
      <w:marBottom w:val="0"/>
      <w:divBdr>
        <w:top w:val="none" w:sz="0" w:space="0" w:color="auto"/>
        <w:left w:val="none" w:sz="0" w:space="0" w:color="auto"/>
        <w:bottom w:val="none" w:sz="0" w:space="0" w:color="auto"/>
        <w:right w:val="none" w:sz="0" w:space="0" w:color="auto"/>
      </w:divBdr>
      <w:divsChild>
        <w:div w:id="1187983598">
          <w:marLeft w:val="0"/>
          <w:marRight w:val="0"/>
          <w:marTop w:val="0"/>
          <w:marBottom w:val="0"/>
          <w:divBdr>
            <w:top w:val="none" w:sz="0" w:space="0" w:color="auto"/>
            <w:left w:val="none" w:sz="0" w:space="0" w:color="auto"/>
            <w:bottom w:val="none" w:sz="0" w:space="0" w:color="auto"/>
            <w:right w:val="none" w:sz="0" w:space="0" w:color="auto"/>
          </w:divBdr>
          <w:divsChild>
            <w:div w:id="1095133268">
              <w:marLeft w:val="0"/>
              <w:marRight w:val="0"/>
              <w:marTop w:val="0"/>
              <w:marBottom w:val="0"/>
              <w:divBdr>
                <w:top w:val="none" w:sz="0" w:space="0" w:color="auto"/>
                <w:left w:val="none" w:sz="0" w:space="0" w:color="auto"/>
                <w:bottom w:val="none" w:sz="0" w:space="0" w:color="auto"/>
                <w:right w:val="none" w:sz="0" w:space="0" w:color="auto"/>
              </w:divBdr>
              <w:divsChild>
                <w:div w:id="1189685759">
                  <w:marLeft w:val="0"/>
                  <w:marRight w:val="0"/>
                  <w:marTop w:val="0"/>
                  <w:marBottom w:val="0"/>
                  <w:divBdr>
                    <w:top w:val="none" w:sz="0" w:space="0" w:color="auto"/>
                    <w:left w:val="none" w:sz="0" w:space="0" w:color="auto"/>
                    <w:bottom w:val="none" w:sz="0" w:space="0" w:color="auto"/>
                    <w:right w:val="none" w:sz="0" w:space="0" w:color="auto"/>
                  </w:divBdr>
                </w:div>
              </w:divsChild>
            </w:div>
            <w:div w:id="379666938">
              <w:marLeft w:val="0"/>
              <w:marRight w:val="0"/>
              <w:marTop w:val="0"/>
              <w:marBottom w:val="0"/>
              <w:divBdr>
                <w:top w:val="none" w:sz="0" w:space="0" w:color="auto"/>
                <w:left w:val="none" w:sz="0" w:space="0" w:color="auto"/>
                <w:bottom w:val="none" w:sz="0" w:space="0" w:color="auto"/>
                <w:right w:val="none" w:sz="0" w:space="0" w:color="auto"/>
              </w:divBdr>
              <w:divsChild>
                <w:div w:id="376516535">
                  <w:marLeft w:val="0"/>
                  <w:marRight w:val="0"/>
                  <w:marTop w:val="0"/>
                  <w:marBottom w:val="0"/>
                  <w:divBdr>
                    <w:top w:val="none" w:sz="0" w:space="0" w:color="auto"/>
                    <w:left w:val="none" w:sz="0" w:space="0" w:color="auto"/>
                    <w:bottom w:val="none" w:sz="0" w:space="0" w:color="auto"/>
                    <w:right w:val="none" w:sz="0" w:space="0" w:color="auto"/>
                  </w:divBdr>
                </w:div>
              </w:divsChild>
            </w:div>
            <w:div w:id="501356262">
              <w:marLeft w:val="0"/>
              <w:marRight w:val="0"/>
              <w:marTop w:val="0"/>
              <w:marBottom w:val="0"/>
              <w:divBdr>
                <w:top w:val="none" w:sz="0" w:space="0" w:color="auto"/>
                <w:left w:val="none" w:sz="0" w:space="0" w:color="auto"/>
                <w:bottom w:val="none" w:sz="0" w:space="0" w:color="auto"/>
                <w:right w:val="none" w:sz="0" w:space="0" w:color="auto"/>
              </w:divBdr>
              <w:divsChild>
                <w:div w:id="707535381">
                  <w:marLeft w:val="0"/>
                  <w:marRight w:val="0"/>
                  <w:marTop w:val="0"/>
                  <w:marBottom w:val="0"/>
                  <w:divBdr>
                    <w:top w:val="none" w:sz="0" w:space="0" w:color="auto"/>
                    <w:left w:val="none" w:sz="0" w:space="0" w:color="auto"/>
                    <w:bottom w:val="none" w:sz="0" w:space="0" w:color="auto"/>
                    <w:right w:val="none" w:sz="0" w:space="0" w:color="auto"/>
                  </w:divBdr>
                </w:div>
              </w:divsChild>
            </w:div>
            <w:div w:id="1317105774">
              <w:marLeft w:val="0"/>
              <w:marRight w:val="0"/>
              <w:marTop w:val="0"/>
              <w:marBottom w:val="0"/>
              <w:divBdr>
                <w:top w:val="none" w:sz="0" w:space="0" w:color="auto"/>
                <w:left w:val="none" w:sz="0" w:space="0" w:color="auto"/>
                <w:bottom w:val="none" w:sz="0" w:space="0" w:color="auto"/>
                <w:right w:val="none" w:sz="0" w:space="0" w:color="auto"/>
              </w:divBdr>
              <w:divsChild>
                <w:div w:id="1935893696">
                  <w:marLeft w:val="0"/>
                  <w:marRight w:val="0"/>
                  <w:marTop w:val="0"/>
                  <w:marBottom w:val="0"/>
                  <w:divBdr>
                    <w:top w:val="none" w:sz="0" w:space="0" w:color="auto"/>
                    <w:left w:val="none" w:sz="0" w:space="0" w:color="auto"/>
                    <w:bottom w:val="none" w:sz="0" w:space="0" w:color="auto"/>
                    <w:right w:val="none" w:sz="0" w:space="0" w:color="auto"/>
                  </w:divBdr>
                </w:div>
              </w:divsChild>
            </w:div>
            <w:div w:id="1826358498">
              <w:marLeft w:val="0"/>
              <w:marRight w:val="0"/>
              <w:marTop w:val="0"/>
              <w:marBottom w:val="0"/>
              <w:divBdr>
                <w:top w:val="none" w:sz="0" w:space="0" w:color="auto"/>
                <w:left w:val="none" w:sz="0" w:space="0" w:color="auto"/>
                <w:bottom w:val="none" w:sz="0" w:space="0" w:color="auto"/>
                <w:right w:val="none" w:sz="0" w:space="0" w:color="auto"/>
              </w:divBdr>
              <w:divsChild>
                <w:div w:id="1127548628">
                  <w:marLeft w:val="0"/>
                  <w:marRight w:val="0"/>
                  <w:marTop w:val="0"/>
                  <w:marBottom w:val="0"/>
                  <w:divBdr>
                    <w:top w:val="none" w:sz="0" w:space="0" w:color="auto"/>
                    <w:left w:val="none" w:sz="0" w:space="0" w:color="auto"/>
                    <w:bottom w:val="none" w:sz="0" w:space="0" w:color="auto"/>
                    <w:right w:val="none" w:sz="0" w:space="0" w:color="auto"/>
                  </w:divBdr>
                </w:div>
              </w:divsChild>
            </w:div>
            <w:div w:id="1645351188">
              <w:marLeft w:val="0"/>
              <w:marRight w:val="0"/>
              <w:marTop w:val="0"/>
              <w:marBottom w:val="0"/>
              <w:divBdr>
                <w:top w:val="none" w:sz="0" w:space="0" w:color="auto"/>
                <w:left w:val="none" w:sz="0" w:space="0" w:color="auto"/>
                <w:bottom w:val="none" w:sz="0" w:space="0" w:color="auto"/>
                <w:right w:val="none" w:sz="0" w:space="0" w:color="auto"/>
              </w:divBdr>
              <w:divsChild>
                <w:div w:id="1830290084">
                  <w:marLeft w:val="0"/>
                  <w:marRight w:val="0"/>
                  <w:marTop w:val="0"/>
                  <w:marBottom w:val="0"/>
                  <w:divBdr>
                    <w:top w:val="none" w:sz="0" w:space="0" w:color="auto"/>
                    <w:left w:val="none" w:sz="0" w:space="0" w:color="auto"/>
                    <w:bottom w:val="none" w:sz="0" w:space="0" w:color="auto"/>
                    <w:right w:val="none" w:sz="0" w:space="0" w:color="auto"/>
                  </w:divBdr>
                </w:div>
              </w:divsChild>
            </w:div>
            <w:div w:id="1725107003">
              <w:marLeft w:val="0"/>
              <w:marRight w:val="0"/>
              <w:marTop w:val="0"/>
              <w:marBottom w:val="0"/>
              <w:divBdr>
                <w:top w:val="none" w:sz="0" w:space="0" w:color="auto"/>
                <w:left w:val="none" w:sz="0" w:space="0" w:color="auto"/>
                <w:bottom w:val="none" w:sz="0" w:space="0" w:color="auto"/>
                <w:right w:val="none" w:sz="0" w:space="0" w:color="auto"/>
              </w:divBdr>
              <w:divsChild>
                <w:div w:id="676805879">
                  <w:marLeft w:val="0"/>
                  <w:marRight w:val="0"/>
                  <w:marTop w:val="0"/>
                  <w:marBottom w:val="0"/>
                  <w:divBdr>
                    <w:top w:val="none" w:sz="0" w:space="0" w:color="auto"/>
                    <w:left w:val="none" w:sz="0" w:space="0" w:color="auto"/>
                    <w:bottom w:val="none" w:sz="0" w:space="0" w:color="auto"/>
                    <w:right w:val="none" w:sz="0" w:space="0" w:color="auto"/>
                  </w:divBdr>
                </w:div>
              </w:divsChild>
            </w:div>
            <w:div w:id="737944884">
              <w:marLeft w:val="0"/>
              <w:marRight w:val="0"/>
              <w:marTop w:val="0"/>
              <w:marBottom w:val="0"/>
              <w:divBdr>
                <w:top w:val="none" w:sz="0" w:space="0" w:color="auto"/>
                <w:left w:val="none" w:sz="0" w:space="0" w:color="auto"/>
                <w:bottom w:val="none" w:sz="0" w:space="0" w:color="auto"/>
                <w:right w:val="none" w:sz="0" w:space="0" w:color="auto"/>
              </w:divBdr>
              <w:divsChild>
                <w:div w:id="1667711812">
                  <w:marLeft w:val="0"/>
                  <w:marRight w:val="0"/>
                  <w:marTop w:val="0"/>
                  <w:marBottom w:val="0"/>
                  <w:divBdr>
                    <w:top w:val="none" w:sz="0" w:space="0" w:color="auto"/>
                    <w:left w:val="none" w:sz="0" w:space="0" w:color="auto"/>
                    <w:bottom w:val="none" w:sz="0" w:space="0" w:color="auto"/>
                    <w:right w:val="none" w:sz="0" w:space="0" w:color="auto"/>
                  </w:divBdr>
                </w:div>
              </w:divsChild>
            </w:div>
            <w:div w:id="2128886667">
              <w:marLeft w:val="0"/>
              <w:marRight w:val="0"/>
              <w:marTop w:val="0"/>
              <w:marBottom w:val="0"/>
              <w:divBdr>
                <w:top w:val="none" w:sz="0" w:space="0" w:color="auto"/>
                <w:left w:val="none" w:sz="0" w:space="0" w:color="auto"/>
                <w:bottom w:val="none" w:sz="0" w:space="0" w:color="auto"/>
                <w:right w:val="none" w:sz="0" w:space="0" w:color="auto"/>
              </w:divBdr>
              <w:divsChild>
                <w:div w:id="1091198295">
                  <w:marLeft w:val="0"/>
                  <w:marRight w:val="0"/>
                  <w:marTop w:val="0"/>
                  <w:marBottom w:val="0"/>
                  <w:divBdr>
                    <w:top w:val="none" w:sz="0" w:space="0" w:color="auto"/>
                    <w:left w:val="none" w:sz="0" w:space="0" w:color="auto"/>
                    <w:bottom w:val="none" w:sz="0" w:space="0" w:color="auto"/>
                    <w:right w:val="none" w:sz="0" w:space="0" w:color="auto"/>
                  </w:divBdr>
                </w:div>
              </w:divsChild>
            </w:div>
            <w:div w:id="897982376">
              <w:marLeft w:val="0"/>
              <w:marRight w:val="0"/>
              <w:marTop w:val="0"/>
              <w:marBottom w:val="0"/>
              <w:divBdr>
                <w:top w:val="none" w:sz="0" w:space="0" w:color="auto"/>
                <w:left w:val="none" w:sz="0" w:space="0" w:color="auto"/>
                <w:bottom w:val="none" w:sz="0" w:space="0" w:color="auto"/>
                <w:right w:val="none" w:sz="0" w:space="0" w:color="auto"/>
              </w:divBdr>
              <w:divsChild>
                <w:div w:id="1587566723">
                  <w:marLeft w:val="0"/>
                  <w:marRight w:val="0"/>
                  <w:marTop w:val="0"/>
                  <w:marBottom w:val="0"/>
                  <w:divBdr>
                    <w:top w:val="none" w:sz="0" w:space="0" w:color="auto"/>
                    <w:left w:val="none" w:sz="0" w:space="0" w:color="auto"/>
                    <w:bottom w:val="none" w:sz="0" w:space="0" w:color="auto"/>
                    <w:right w:val="none" w:sz="0" w:space="0" w:color="auto"/>
                  </w:divBdr>
                </w:div>
              </w:divsChild>
            </w:div>
            <w:div w:id="319192942">
              <w:marLeft w:val="0"/>
              <w:marRight w:val="0"/>
              <w:marTop w:val="0"/>
              <w:marBottom w:val="0"/>
              <w:divBdr>
                <w:top w:val="none" w:sz="0" w:space="0" w:color="auto"/>
                <w:left w:val="none" w:sz="0" w:space="0" w:color="auto"/>
                <w:bottom w:val="none" w:sz="0" w:space="0" w:color="auto"/>
                <w:right w:val="none" w:sz="0" w:space="0" w:color="auto"/>
              </w:divBdr>
              <w:divsChild>
                <w:div w:id="1964388055">
                  <w:marLeft w:val="0"/>
                  <w:marRight w:val="0"/>
                  <w:marTop w:val="0"/>
                  <w:marBottom w:val="0"/>
                  <w:divBdr>
                    <w:top w:val="none" w:sz="0" w:space="0" w:color="auto"/>
                    <w:left w:val="none" w:sz="0" w:space="0" w:color="auto"/>
                    <w:bottom w:val="none" w:sz="0" w:space="0" w:color="auto"/>
                    <w:right w:val="none" w:sz="0" w:space="0" w:color="auto"/>
                  </w:divBdr>
                </w:div>
              </w:divsChild>
            </w:div>
            <w:div w:id="2054502490">
              <w:marLeft w:val="0"/>
              <w:marRight w:val="0"/>
              <w:marTop w:val="0"/>
              <w:marBottom w:val="0"/>
              <w:divBdr>
                <w:top w:val="none" w:sz="0" w:space="0" w:color="auto"/>
                <w:left w:val="none" w:sz="0" w:space="0" w:color="auto"/>
                <w:bottom w:val="none" w:sz="0" w:space="0" w:color="auto"/>
                <w:right w:val="none" w:sz="0" w:space="0" w:color="auto"/>
              </w:divBdr>
              <w:divsChild>
                <w:div w:id="1105149399">
                  <w:marLeft w:val="0"/>
                  <w:marRight w:val="0"/>
                  <w:marTop w:val="0"/>
                  <w:marBottom w:val="0"/>
                  <w:divBdr>
                    <w:top w:val="none" w:sz="0" w:space="0" w:color="auto"/>
                    <w:left w:val="none" w:sz="0" w:space="0" w:color="auto"/>
                    <w:bottom w:val="none" w:sz="0" w:space="0" w:color="auto"/>
                    <w:right w:val="none" w:sz="0" w:space="0" w:color="auto"/>
                  </w:divBdr>
                </w:div>
              </w:divsChild>
            </w:div>
            <w:div w:id="492987618">
              <w:marLeft w:val="0"/>
              <w:marRight w:val="0"/>
              <w:marTop w:val="0"/>
              <w:marBottom w:val="0"/>
              <w:divBdr>
                <w:top w:val="none" w:sz="0" w:space="0" w:color="auto"/>
                <w:left w:val="none" w:sz="0" w:space="0" w:color="auto"/>
                <w:bottom w:val="none" w:sz="0" w:space="0" w:color="auto"/>
                <w:right w:val="none" w:sz="0" w:space="0" w:color="auto"/>
              </w:divBdr>
              <w:divsChild>
                <w:div w:id="1740009674">
                  <w:marLeft w:val="0"/>
                  <w:marRight w:val="0"/>
                  <w:marTop w:val="0"/>
                  <w:marBottom w:val="0"/>
                  <w:divBdr>
                    <w:top w:val="none" w:sz="0" w:space="0" w:color="auto"/>
                    <w:left w:val="none" w:sz="0" w:space="0" w:color="auto"/>
                    <w:bottom w:val="none" w:sz="0" w:space="0" w:color="auto"/>
                    <w:right w:val="none" w:sz="0" w:space="0" w:color="auto"/>
                  </w:divBdr>
                </w:div>
              </w:divsChild>
            </w:div>
            <w:div w:id="193077290">
              <w:marLeft w:val="0"/>
              <w:marRight w:val="0"/>
              <w:marTop w:val="0"/>
              <w:marBottom w:val="0"/>
              <w:divBdr>
                <w:top w:val="none" w:sz="0" w:space="0" w:color="auto"/>
                <w:left w:val="none" w:sz="0" w:space="0" w:color="auto"/>
                <w:bottom w:val="none" w:sz="0" w:space="0" w:color="auto"/>
                <w:right w:val="none" w:sz="0" w:space="0" w:color="auto"/>
              </w:divBdr>
              <w:divsChild>
                <w:div w:id="1238705215">
                  <w:marLeft w:val="0"/>
                  <w:marRight w:val="0"/>
                  <w:marTop w:val="0"/>
                  <w:marBottom w:val="0"/>
                  <w:divBdr>
                    <w:top w:val="none" w:sz="0" w:space="0" w:color="auto"/>
                    <w:left w:val="none" w:sz="0" w:space="0" w:color="auto"/>
                    <w:bottom w:val="none" w:sz="0" w:space="0" w:color="auto"/>
                    <w:right w:val="none" w:sz="0" w:space="0" w:color="auto"/>
                  </w:divBdr>
                </w:div>
              </w:divsChild>
            </w:div>
            <w:div w:id="1730225633">
              <w:marLeft w:val="0"/>
              <w:marRight w:val="0"/>
              <w:marTop w:val="0"/>
              <w:marBottom w:val="0"/>
              <w:divBdr>
                <w:top w:val="none" w:sz="0" w:space="0" w:color="auto"/>
                <w:left w:val="none" w:sz="0" w:space="0" w:color="auto"/>
                <w:bottom w:val="none" w:sz="0" w:space="0" w:color="auto"/>
                <w:right w:val="none" w:sz="0" w:space="0" w:color="auto"/>
              </w:divBdr>
              <w:divsChild>
                <w:div w:id="2062514277">
                  <w:marLeft w:val="0"/>
                  <w:marRight w:val="0"/>
                  <w:marTop w:val="0"/>
                  <w:marBottom w:val="0"/>
                  <w:divBdr>
                    <w:top w:val="none" w:sz="0" w:space="0" w:color="auto"/>
                    <w:left w:val="none" w:sz="0" w:space="0" w:color="auto"/>
                    <w:bottom w:val="none" w:sz="0" w:space="0" w:color="auto"/>
                    <w:right w:val="none" w:sz="0" w:space="0" w:color="auto"/>
                  </w:divBdr>
                </w:div>
              </w:divsChild>
            </w:div>
            <w:div w:id="1811708230">
              <w:marLeft w:val="0"/>
              <w:marRight w:val="0"/>
              <w:marTop w:val="0"/>
              <w:marBottom w:val="0"/>
              <w:divBdr>
                <w:top w:val="none" w:sz="0" w:space="0" w:color="auto"/>
                <w:left w:val="none" w:sz="0" w:space="0" w:color="auto"/>
                <w:bottom w:val="none" w:sz="0" w:space="0" w:color="auto"/>
                <w:right w:val="none" w:sz="0" w:space="0" w:color="auto"/>
              </w:divBdr>
              <w:divsChild>
                <w:div w:id="1230966447">
                  <w:marLeft w:val="0"/>
                  <w:marRight w:val="0"/>
                  <w:marTop w:val="0"/>
                  <w:marBottom w:val="0"/>
                  <w:divBdr>
                    <w:top w:val="none" w:sz="0" w:space="0" w:color="auto"/>
                    <w:left w:val="none" w:sz="0" w:space="0" w:color="auto"/>
                    <w:bottom w:val="none" w:sz="0" w:space="0" w:color="auto"/>
                    <w:right w:val="none" w:sz="0" w:space="0" w:color="auto"/>
                  </w:divBdr>
                </w:div>
              </w:divsChild>
            </w:div>
            <w:div w:id="892547415">
              <w:marLeft w:val="0"/>
              <w:marRight w:val="0"/>
              <w:marTop w:val="0"/>
              <w:marBottom w:val="0"/>
              <w:divBdr>
                <w:top w:val="none" w:sz="0" w:space="0" w:color="auto"/>
                <w:left w:val="none" w:sz="0" w:space="0" w:color="auto"/>
                <w:bottom w:val="none" w:sz="0" w:space="0" w:color="auto"/>
                <w:right w:val="none" w:sz="0" w:space="0" w:color="auto"/>
              </w:divBdr>
              <w:divsChild>
                <w:div w:id="326977906">
                  <w:marLeft w:val="0"/>
                  <w:marRight w:val="0"/>
                  <w:marTop w:val="0"/>
                  <w:marBottom w:val="0"/>
                  <w:divBdr>
                    <w:top w:val="none" w:sz="0" w:space="0" w:color="auto"/>
                    <w:left w:val="none" w:sz="0" w:space="0" w:color="auto"/>
                    <w:bottom w:val="none" w:sz="0" w:space="0" w:color="auto"/>
                    <w:right w:val="none" w:sz="0" w:space="0" w:color="auto"/>
                  </w:divBdr>
                </w:div>
              </w:divsChild>
            </w:div>
            <w:div w:id="531918821">
              <w:marLeft w:val="0"/>
              <w:marRight w:val="0"/>
              <w:marTop w:val="0"/>
              <w:marBottom w:val="0"/>
              <w:divBdr>
                <w:top w:val="none" w:sz="0" w:space="0" w:color="auto"/>
                <w:left w:val="none" w:sz="0" w:space="0" w:color="auto"/>
                <w:bottom w:val="none" w:sz="0" w:space="0" w:color="auto"/>
                <w:right w:val="none" w:sz="0" w:space="0" w:color="auto"/>
              </w:divBdr>
              <w:divsChild>
                <w:div w:id="1528248902">
                  <w:marLeft w:val="0"/>
                  <w:marRight w:val="0"/>
                  <w:marTop w:val="0"/>
                  <w:marBottom w:val="0"/>
                  <w:divBdr>
                    <w:top w:val="none" w:sz="0" w:space="0" w:color="auto"/>
                    <w:left w:val="none" w:sz="0" w:space="0" w:color="auto"/>
                    <w:bottom w:val="none" w:sz="0" w:space="0" w:color="auto"/>
                    <w:right w:val="none" w:sz="0" w:space="0" w:color="auto"/>
                  </w:divBdr>
                </w:div>
              </w:divsChild>
            </w:div>
            <w:div w:id="791096007">
              <w:marLeft w:val="0"/>
              <w:marRight w:val="0"/>
              <w:marTop w:val="0"/>
              <w:marBottom w:val="0"/>
              <w:divBdr>
                <w:top w:val="none" w:sz="0" w:space="0" w:color="auto"/>
                <w:left w:val="none" w:sz="0" w:space="0" w:color="auto"/>
                <w:bottom w:val="none" w:sz="0" w:space="0" w:color="auto"/>
                <w:right w:val="none" w:sz="0" w:space="0" w:color="auto"/>
              </w:divBdr>
              <w:divsChild>
                <w:div w:id="1484928118">
                  <w:marLeft w:val="0"/>
                  <w:marRight w:val="0"/>
                  <w:marTop w:val="0"/>
                  <w:marBottom w:val="0"/>
                  <w:divBdr>
                    <w:top w:val="none" w:sz="0" w:space="0" w:color="auto"/>
                    <w:left w:val="none" w:sz="0" w:space="0" w:color="auto"/>
                    <w:bottom w:val="none" w:sz="0" w:space="0" w:color="auto"/>
                    <w:right w:val="none" w:sz="0" w:space="0" w:color="auto"/>
                  </w:divBdr>
                </w:div>
              </w:divsChild>
            </w:div>
            <w:div w:id="1331060870">
              <w:marLeft w:val="0"/>
              <w:marRight w:val="0"/>
              <w:marTop w:val="0"/>
              <w:marBottom w:val="0"/>
              <w:divBdr>
                <w:top w:val="none" w:sz="0" w:space="0" w:color="auto"/>
                <w:left w:val="none" w:sz="0" w:space="0" w:color="auto"/>
                <w:bottom w:val="none" w:sz="0" w:space="0" w:color="auto"/>
                <w:right w:val="none" w:sz="0" w:space="0" w:color="auto"/>
              </w:divBdr>
              <w:divsChild>
                <w:div w:id="909189805">
                  <w:marLeft w:val="0"/>
                  <w:marRight w:val="0"/>
                  <w:marTop w:val="0"/>
                  <w:marBottom w:val="0"/>
                  <w:divBdr>
                    <w:top w:val="none" w:sz="0" w:space="0" w:color="auto"/>
                    <w:left w:val="none" w:sz="0" w:space="0" w:color="auto"/>
                    <w:bottom w:val="none" w:sz="0" w:space="0" w:color="auto"/>
                    <w:right w:val="none" w:sz="0" w:space="0" w:color="auto"/>
                  </w:divBdr>
                </w:div>
              </w:divsChild>
            </w:div>
            <w:div w:id="1091001643">
              <w:marLeft w:val="0"/>
              <w:marRight w:val="0"/>
              <w:marTop w:val="0"/>
              <w:marBottom w:val="0"/>
              <w:divBdr>
                <w:top w:val="none" w:sz="0" w:space="0" w:color="auto"/>
                <w:left w:val="none" w:sz="0" w:space="0" w:color="auto"/>
                <w:bottom w:val="none" w:sz="0" w:space="0" w:color="auto"/>
                <w:right w:val="none" w:sz="0" w:space="0" w:color="auto"/>
              </w:divBdr>
              <w:divsChild>
                <w:div w:id="613099194">
                  <w:marLeft w:val="0"/>
                  <w:marRight w:val="0"/>
                  <w:marTop w:val="0"/>
                  <w:marBottom w:val="0"/>
                  <w:divBdr>
                    <w:top w:val="none" w:sz="0" w:space="0" w:color="auto"/>
                    <w:left w:val="none" w:sz="0" w:space="0" w:color="auto"/>
                    <w:bottom w:val="none" w:sz="0" w:space="0" w:color="auto"/>
                    <w:right w:val="none" w:sz="0" w:space="0" w:color="auto"/>
                  </w:divBdr>
                </w:div>
              </w:divsChild>
            </w:div>
            <w:div w:id="1590384136">
              <w:marLeft w:val="0"/>
              <w:marRight w:val="0"/>
              <w:marTop w:val="0"/>
              <w:marBottom w:val="0"/>
              <w:divBdr>
                <w:top w:val="none" w:sz="0" w:space="0" w:color="auto"/>
                <w:left w:val="none" w:sz="0" w:space="0" w:color="auto"/>
                <w:bottom w:val="none" w:sz="0" w:space="0" w:color="auto"/>
                <w:right w:val="none" w:sz="0" w:space="0" w:color="auto"/>
              </w:divBdr>
              <w:divsChild>
                <w:div w:id="1737896752">
                  <w:marLeft w:val="0"/>
                  <w:marRight w:val="0"/>
                  <w:marTop w:val="0"/>
                  <w:marBottom w:val="0"/>
                  <w:divBdr>
                    <w:top w:val="none" w:sz="0" w:space="0" w:color="auto"/>
                    <w:left w:val="none" w:sz="0" w:space="0" w:color="auto"/>
                    <w:bottom w:val="none" w:sz="0" w:space="0" w:color="auto"/>
                    <w:right w:val="none" w:sz="0" w:space="0" w:color="auto"/>
                  </w:divBdr>
                </w:div>
              </w:divsChild>
            </w:div>
            <w:div w:id="1574585076">
              <w:marLeft w:val="0"/>
              <w:marRight w:val="0"/>
              <w:marTop w:val="0"/>
              <w:marBottom w:val="0"/>
              <w:divBdr>
                <w:top w:val="none" w:sz="0" w:space="0" w:color="auto"/>
                <w:left w:val="none" w:sz="0" w:space="0" w:color="auto"/>
                <w:bottom w:val="none" w:sz="0" w:space="0" w:color="auto"/>
                <w:right w:val="none" w:sz="0" w:space="0" w:color="auto"/>
              </w:divBdr>
              <w:divsChild>
                <w:div w:id="105542540">
                  <w:marLeft w:val="0"/>
                  <w:marRight w:val="0"/>
                  <w:marTop w:val="0"/>
                  <w:marBottom w:val="0"/>
                  <w:divBdr>
                    <w:top w:val="none" w:sz="0" w:space="0" w:color="auto"/>
                    <w:left w:val="none" w:sz="0" w:space="0" w:color="auto"/>
                    <w:bottom w:val="none" w:sz="0" w:space="0" w:color="auto"/>
                    <w:right w:val="none" w:sz="0" w:space="0" w:color="auto"/>
                  </w:divBdr>
                </w:div>
              </w:divsChild>
            </w:div>
            <w:div w:id="832912020">
              <w:marLeft w:val="0"/>
              <w:marRight w:val="0"/>
              <w:marTop w:val="0"/>
              <w:marBottom w:val="0"/>
              <w:divBdr>
                <w:top w:val="none" w:sz="0" w:space="0" w:color="auto"/>
                <w:left w:val="none" w:sz="0" w:space="0" w:color="auto"/>
                <w:bottom w:val="none" w:sz="0" w:space="0" w:color="auto"/>
                <w:right w:val="none" w:sz="0" w:space="0" w:color="auto"/>
              </w:divBdr>
              <w:divsChild>
                <w:div w:id="598374910">
                  <w:marLeft w:val="0"/>
                  <w:marRight w:val="0"/>
                  <w:marTop w:val="0"/>
                  <w:marBottom w:val="0"/>
                  <w:divBdr>
                    <w:top w:val="none" w:sz="0" w:space="0" w:color="auto"/>
                    <w:left w:val="none" w:sz="0" w:space="0" w:color="auto"/>
                    <w:bottom w:val="none" w:sz="0" w:space="0" w:color="auto"/>
                    <w:right w:val="none" w:sz="0" w:space="0" w:color="auto"/>
                  </w:divBdr>
                </w:div>
              </w:divsChild>
            </w:div>
            <w:div w:id="1675451665">
              <w:marLeft w:val="0"/>
              <w:marRight w:val="0"/>
              <w:marTop w:val="0"/>
              <w:marBottom w:val="0"/>
              <w:divBdr>
                <w:top w:val="none" w:sz="0" w:space="0" w:color="auto"/>
                <w:left w:val="none" w:sz="0" w:space="0" w:color="auto"/>
                <w:bottom w:val="none" w:sz="0" w:space="0" w:color="auto"/>
                <w:right w:val="none" w:sz="0" w:space="0" w:color="auto"/>
              </w:divBdr>
              <w:divsChild>
                <w:div w:id="1728532952">
                  <w:marLeft w:val="0"/>
                  <w:marRight w:val="0"/>
                  <w:marTop w:val="0"/>
                  <w:marBottom w:val="0"/>
                  <w:divBdr>
                    <w:top w:val="none" w:sz="0" w:space="0" w:color="auto"/>
                    <w:left w:val="none" w:sz="0" w:space="0" w:color="auto"/>
                    <w:bottom w:val="none" w:sz="0" w:space="0" w:color="auto"/>
                    <w:right w:val="none" w:sz="0" w:space="0" w:color="auto"/>
                  </w:divBdr>
                </w:div>
              </w:divsChild>
            </w:div>
            <w:div w:id="1874800459">
              <w:marLeft w:val="0"/>
              <w:marRight w:val="0"/>
              <w:marTop w:val="0"/>
              <w:marBottom w:val="0"/>
              <w:divBdr>
                <w:top w:val="none" w:sz="0" w:space="0" w:color="auto"/>
                <w:left w:val="none" w:sz="0" w:space="0" w:color="auto"/>
                <w:bottom w:val="none" w:sz="0" w:space="0" w:color="auto"/>
                <w:right w:val="none" w:sz="0" w:space="0" w:color="auto"/>
              </w:divBdr>
              <w:divsChild>
                <w:div w:id="155075114">
                  <w:marLeft w:val="0"/>
                  <w:marRight w:val="0"/>
                  <w:marTop w:val="0"/>
                  <w:marBottom w:val="0"/>
                  <w:divBdr>
                    <w:top w:val="none" w:sz="0" w:space="0" w:color="auto"/>
                    <w:left w:val="none" w:sz="0" w:space="0" w:color="auto"/>
                    <w:bottom w:val="none" w:sz="0" w:space="0" w:color="auto"/>
                    <w:right w:val="none" w:sz="0" w:space="0" w:color="auto"/>
                  </w:divBdr>
                </w:div>
              </w:divsChild>
            </w:div>
            <w:div w:id="1119883701">
              <w:marLeft w:val="0"/>
              <w:marRight w:val="0"/>
              <w:marTop w:val="0"/>
              <w:marBottom w:val="0"/>
              <w:divBdr>
                <w:top w:val="none" w:sz="0" w:space="0" w:color="auto"/>
                <w:left w:val="none" w:sz="0" w:space="0" w:color="auto"/>
                <w:bottom w:val="none" w:sz="0" w:space="0" w:color="auto"/>
                <w:right w:val="none" w:sz="0" w:space="0" w:color="auto"/>
              </w:divBdr>
              <w:divsChild>
                <w:div w:id="1691419216">
                  <w:marLeft w:val="0"/>
                  <w:marRight w:val="0"/>
                  <w:marTop w:val="0"/>
                  <w:marBottom w:val="0"/>
                  <w:divBdr>
                    <w:top w:val="none" w:sz="0" w:space="0" w:color="auto"/>
                    <w:left w:val="none" w:sz="0" w:space="0" w:color="auto"/>
                    <w:bottom w:val="none" w:sz="0" w:space="0" w:color="auto"/>
                    <w:right w:val="none" w:sz="0" w:space="0" w:color="auto"/>
                  </w:divBdr>
                </w:div>
              </w:divsChild>
            </w:div>
            <w:div w:id="413017181">
              <w:marLeft w:val="0"/>
              <w:marRight w:val="0"/>
              <w:marTop w:val="0"/>
              <w:marBottom w:val="0"/>
              <w:divBdr>
                <w:top w:val="none" w:sz="0" w:space="0" w:color="auto"/>
                <w:left w:val="none" w:sz="0" w:space="0" w:color="auto"/>
                <w:bottom w:val="none" w:sz="0" w:space="0" w:color="auto"/>
                <w:right w:val="none" w:sz="0" w:space="0" w:color="auto"/>
              </w:divBdr>
              <w:divsChild>
                <w:div w:id="1569150646">
                  <w:marLeft w:val="0"/>
                  <w:marRight w:val="0"/>
                  <w:marTop w:val="0"/>
                  <w:marBottom w:val="0"/>
                  <w:divBdr>
                    <w:top w:val="none" w:sz="0" w:space="0" w:color="auto"/>
                    <w:left w:val="none" w:sz="0" w:space="0" w:color="auto"/>
                    <w:bottom w:val="none" w:sz="0" w:space="0" w:color="auto"/>
                    <w:right w:val="none" w:sz="0" w:space="0" w:color="auto"/>
                  </w:divBdr>
                </w:div>
              </w:divsChild>
            </w:div>
            <w:div w:id="1216354263">
              <w:marLeft w:val="0"/>
              <w:marRight w:val="0"/>
              <w:marTop w:val="0"/>
              <w:marBottom w:val="0"/>
              <w:divBdr>
                <w:top w:val="none" w:sz="0" w:space="0" w:color="auto"/>
                <w:left w:val="none" w:sz="0" w:space="0" w:color="auto"/>
                <w:bottom w:val="none" w:sz="0" w:space="0" w:color="auto"/>
                <w:right w:val="none" w:sz="0" w:space="0" w:color="auto"/>
              </w:divBdr>
              <w:divsChild>
                <w:div w:id="431242820">
                  <w:marLeft w:val="0"/>
                  <w:marRight w:val="0"/>
                  <w:marTop w:val="0"/>
                  <w:marBottom w:val="0"/>
                  <w:divBdr>
                    <w:top w:val="none" w:sz="0" w:space="0" w:color="auto"/>
                    <w:left w:val="none" w:sz="0" w:space="0" w:color="auto"/>
                    <w:bottom w:val="none" w:sz="0" w:space="0" w:color="auto"/>
                    <w:right w:val="none" w:sz="0" w:space="0" w:color="auto"/>
                  </w:divBdr>
                </w:div>
              </w:divsChild>
            </w:div>
            <w:div w:id="1652053673">
              <w:marLeft w:val="0"/>
              <w:marRight w:val="0"/>
              <w:marTop w:val="0"/>
              <w:marBottom w:val="0"/>
              <w:divBdr>
                <w:top w:val="none" w:sz="0" w:space="0" w:color="auto"/>
                <w:left w:val="none" w:sz="0" w:space="0" w:color="auto"/>
                <w:bottom w:val="none" w:sz="0" w:space="0" w:color="auto"/>
                <w:right w:val="none" w:sz="0" w:space="0" w:color="auto"/>
              </w:divBdr>
              <w:divsChild>
                <w:div w:id="547884796">
                  <w:marLeft w:val="0"/>
                  <w:marRight w:val="0"/>
                  <w:marTop w:val="0"/>
                  <w:marBottom w:val="0"/>
                  <w:divBdr>
                    <w:top w:val="none" w:sz="0" w:space="0" w:color="auto"/>
                    <w:left w:val="none" w:sz="0" w:space="0" w:color="auto"/>
                    <w:bottom w:val="none" w:sz="0" w:space="0" w:color="auto"/>
                    <w:right w:val="none" w:sz="0" w:space="0" w:color="auto"/>
                  </w:divBdr>
                </w:div>
              </w:divsChild>
            </w:div>
            <w:div w:id="193154236">
              <w:marLeft w:val="0"/>
              <w:marRight w:val="0"/>
              <w:marTop w:val="0"/>
              <w:marBottom w:val="0"/>
              <w:divBdr>
                <w:top w:val="none" w:sz="0" w:space="0" w:color="auto"/>
                <w:left w:val="none" w:sz="0" w:space="0" w:color="auto"/>
                <w:bottom w:val="none" w:sz="0" w:space="0" w:color="auto"/>
                <w:right w:val="none" w:sz="0" w:space="0" w:color="auto"/>
              </w:divBdr>
              <w:divsChild>
                <w:div w:id="1145775454">
                  <w:marLeft w:val="0"/>
                  <w:marRight w:val="0"/>
                  <w:marTop w:val="0"/>
                  <w:marBottom w:val="0"/>
                  <w:divBdr>
                    <w:top w:val="none" w:sz="0" w:space="0" w:color="auto"/>
                    <w:left w:val="none" w:sz="0" w:space="0" w:color="auto"/>
                    <w:bottom w:val="none" w:sz="0" w:space="0" w:color="auto"/>
                    <w:right w:val="none" w:sz="0" w:space="0" w:color="auto"/>
                  </w:divBdr>
                </w:div>
              </w:divsChild>
            </w:div>
            <w:div w:id="598756949">
              <w:marLeft w:val="0"/>
              <w:marRight w:val="0"/>
              <w:marTop w:val="0"/>
              <w:marBottom w:val="0"/>
              <w:divBdr>
                <w:top w:val="none" w:sz="0" w:space="0" w:color="auto"/>
                <w:left w:val="none" w:sz="0" w:space="0" w:color="auto"/>
                <w:bottom w:val="none" w:sz="0" w:space="0" w:color="auto"/>
                <w:right w:val="none" w:sz="0" w:space="0" w:color="auto"/>
              </w:divBdr>
              <w:divsChild>
                <w:div w:id="1859538570">
                  <w:marLeft w:val="0"/>
                  <w:marRight w:val="0"/>
                  <w:marTop w:val="0"/>
                  <w:marBottom w:val="0"/>
                  <w:divBdr>
                    <w:top w:val="none" w:sz="0" w:space="0" w:color="auto"/>
                    <w:left w:val="none" w:sz="0" w:space="0" w:color="auto"/>
                    <w:bottom w:val="none" w:sz="0" w:space="0" w:color="auto"/>
                    <w:right w:val="none" w:sz="0" w:space="0" w:color="auto"/>
                  </w:divBdr>
                </w:div>
              </w:divsChild>
            </w:div>
            <w:div w:id="755833164">
              <w:marLeft w:val="0"/>
              <w:marRight w:val="0"/>
              <w:marTop w:val="0"/>
              <w:marBottom w:val="0"/>
              <w:divBdr>
                <w:top w:val="none" w:sz="0" w:space="0" w:color="auto"/>
                <w:left w:val="none" w:sz="0" w:space="0" w:color="auto"/>
                <w:bottom w:val="none" w:sz="0" w:space="0" w:color="auto"/>
                <w:right w:val="none" w:sz="0" w:space="0" w:color="auto"/>
              </w:divBdr>
              <w:divsChild>
                <w:div w:id="1101991791">
                  <w:marLeft w:val="0"/>
                  <w:marRight w:val="0"/>
                  <w:marTop w:val="0"/>
                  <w:marBottom w:val="0"/>
                  <w:divBdr>
                    <w:top w:val="none" w:sz="0" w:space="0" w:color="auto"/>
                    <w:left w:val="none" w:sz="0" w:space="0" w:color="auto"/>
                    <w:bottom w:val="none" w:sz="0" w:space="0" w:color="auto"/>
                    <w:right w:val="none" w:sz="0" w:space="0" w:color="auto"/>
                  </w:divBdr>
                </w:div>
              </w:divsChild>
            </w:div>
            <w:div w:id="1029993977">
              <w:marLeft w:val="0"/>
              <w:marRight w:val="0"/>
              <w:marTop w:val="0"/>
              <w:marBottom w:val="0"/>
              <w:divBdr>
                <w:top w:val="none" w:sz="0" w:space="0" w:color="auto"/>
                <w:left w:val="none" w:sz="0" w:space="0" w:color="auto"/>
                <w:bottom w:val="none" w:sz="0" w:space="0" w:color="auto"/>
                <w:right w:val="none" w:sz="0" w:space="0" w:color="auto"/>
              </w:divBdr>
              <w:divsChild>
                <w:div w:id="273027922">
                  <w:marLeft w:val="0"/>
                  <w:marRight w:val="0"/>
                  <w:marTop w:val="0"/>
                  <w:marBottom w:val="0"/>
                  <w:divBdr>
                    <w:top w:val="none" w:sz="0" w:space="0" w:color="auto"/>
                    <w:left w:val="none" w:sz="0" w:space="0" w:color="auto"/>
                    <w:bottom w:val="none" w:sz="0" w:space="0" w:color="auto"/>
                    <w:right w:val="none" w:sz="0" w:space="0" w:color="auto"/>
                  </w:divBdr>
                </w:div>
              </w:divsChild>
            </w:div>
            <w:div w:id="419133846">
              <w:marLeft w:val="0"/>
              <w:marRight w:val="0"/>
              <w:marTop w:val="0"/>
              <w:marBottom w:val="0"/>
              <w:divBdr>
                <w:top w:val="none" w:sz="0" w:space="0" w:color="auto"/>
                <w:left w:val="none" w:sz="0" w:space="0" w:color="auto"/>
                <w:bottom w:val="none" w:sz="0" w:space="0" w:color="auto"/>
                <w:right w:val="none" w:sz="0" w:space="0" w:color="auto"/>
              </w:divBdr>
              <w:divsChild>
                <w:div w:id="257519241">
                  <w:marLeft w:val="0"/>
                  <w:marRight w:val="0"/>
                  <w:marTop w:val="0"/>
                  <w:marBottom w:val="0"/>
                  <w:divBdr>
                    <w:top w:val="none" w:sz="0" w:space="0" w:color="auto"/>
                    <w:left w:val="none" w:sz="0" w:space="0" w:color="auto"/>
                    <w:bottom w:val="none" w:sz="0" w:space="0" w:color="auto"/>
                    <w:right w:val="none" w:sz="0" w:space="0" w:color="auto"/>
                  </w:divBdr>
                </w:div>
              </w:divsChild>
            </w:div>
            <w:div w:id="1466657064">
              <w:marLeft w:val="0"/>
              <w:marRight w:val="0"/>
              <w:marTop w:val="0"/>
              <w:marBottom w:val="0"/>
              <w:divBdr>
                <w:top w:val="none" w:sz="0" w:space="0" w:color="auto"/>
                <w:left w:val="none" w:sz="0" w:space="0" w:color="auto"/>
                <w:bottom w:val="none" w:sz="0" w:space="0" w:color="auto"/>
                <w:right w:val="none" w:sz="0" w:space="0" w:color="auto"/>
              </w:divBdr>
              <w:divsChild>
                <w:div w:id="532036671">
                  <w:marLeft w:val="0"/>
                  <w:marRight w:val="0"/>
                  <w:marTop w:val="0"/>
                  <w:marBottom w:val="0"/>
                  <w:divBdr>
                    <w:top w:val="none" w:sz="0" w:space="0" w:color="auto"/>
                    <w:left w:val="none" w:sz="0" w:space="0" w:color="auto"/>
                    <w:bottom w:val="none" w:sz="0" w:space="0" w:color="auto"/>
                    <w:right w:val="none" w:sz="0" w:space="0" w:color="auto"/>
                  </w:divBdr>
                </w:div>
              </w:divsChild>
            </w:div>
            <w:div w:id="1698965122">
              <w:marLeft w:val="0"/>
              <w:marRight w:val="0"/>
              <w:marTop w:val="0"/>
              <w:marBottom w:val="0"/>
              <w:divBdr>
                <w:top w:val="none" w:sz="0" w:space="0" w:color="auto"/>
                <w:left w:val="none" w:sz="0" w:space="0" w:color="auto"/>
                <w:bottom w:val="none" w:sz="0" w:space="0" w:color="auto"/>
                <w:right w:val="none" w:sz="0" w:space="0" w:color="auto"/>
              </w:divBdr>
              <w:divsChild>
                <w:div w:id="1304189941">
                  <w:marLeft w:val="0"/>
                  <w:marRight w:val="0"/>
                  <w:marTop w:val="0"/>
                  <w:marBottom w:val="0"/>
                  <w:divBdr>
                    <w:top w:val="none" w:sz="0" w:space="0" w:color="auto"/>
                    <w:left w:val="none" w:sz="0" w:space="0" w:color="auto"/>
                    <w:bottom w:val="none" w:sz="0" w:space="0" w:color="auto"/>
                    <w:right w:val="none" w:sz="0" w:space="0" w:color="auto"/>
                  </w:divBdr>
                </w:div>
              </w:divsChild>
            </w:div>
            <w:div w:id="1980843642">
              <w:marLeft w:val="0"/>
              <w:marRight w:val="0"/>
              <w:marTop w:val="0"/>
              <w:marBottom w:val="0"/>
              <w:divBdr>
                <w:top w:val="none" w:sz="0" w:space="0" w:color="auto"/>
                <w:left w:val="none" w:sz="0" w:space="0" w:color="auto"/>
                <w:bottom w:val="none" w:sz="0" w:space="0" w:color="auto"/>
                <w:right w:val="none" w:sz="0" w:space="0" w:color="auto"/>
              </w:divBdr>
              <w:divsChild>
                <w:div w:id="1512649061">
                  <w:marLeft w:val="0"/>
                  <w:marRight w:val="0"/>
                  <w:marTop w:val="0"/>
                  <w:marBottom w:val="0"/>
                  <w:divBdr>
                    <w:top w:val="none" w:sz="0" w:space="0" w:color="auto"/>
                    <w:left w:val="none" w:sz="0" w:space="0" w:color="auto"/>
                    <w:bottom w:val="none" w:sz="0" w:space="0" w:color="auto"/>
                    <w:right w:val="none" w:sz="0" w:space="0" w:color="auto"/>
                  </w:divBdr>
                </w:div>
              </w:divsChild>
            </w:div>
            <w:div w:id="799302203">
              <w:marLeft w:val="0"/>
              <w:marRight w:val="0"/>
              <w:marTop w:val="0"/>
              <w:marBottom w:val="0"/>
              <w:divBdr>
                <w:top w:val="none" w:sz="0" w:space="0" w:color="auto"/>
                <w:left w:val="none" w:sz="0" w:space="0" w:color="auto"/>
                <w:bottom w:val="none" w:sz="0" w:space="0" w:color="auto"/>
                <w:right w:val="none" w:sz="0" w:space="0" w:color="auto"/>
              </w:divBdr>
              <w:divsChild>
                <w:div w:id="1683968320">
                  <w:marLeft w:val="0"/>
                  <w:marRight w:val="0"/>
                  <w:marTop w:val="0"/>
                  <w:marBottom w:val="0"/>
                  <w:divBdr>
                    <w:top w:val="none" w:sz="0" w:space="0" w:color="auto"/>
                    <w:left w:val="none" w:sz="0" w:space="0" w:color="auto"/>
                    <w:bottom w:val="none" w:sz="0" w:space="0" w:color="auto"/>
                    <w:right w:val="none" w:sz="0" w:space="0" w:color="auto"/>
                  </w:divBdr>
                </w:div>
              </w:divsChild>
            </w:div>
            <w:div w:id="956175713">
              <w:marLeft w:val="0"/>
              <w:marRight w:val="0"/>
              <w:marTop w:val="0"/>
              <w:marBottom w:val="0"/>
              <w:divBdr>
                <w:top w:val="none" w:sz="0" w:space="0" w:color="auto"/>
                <w:left w:val="none" w:sz="0" w:space="0" w:color="auto"/>
                <w:bottom w:val="none" w:sz="0" w:space="0" w:color="auto"/>
                <w:right w:val="none" w:sz="0" w:space="0" w:color="auto"/>
              </w:divBdr>
              <w:divsChild>
                <w:div w:id="85662433">
                  <w:marLeft w:val="0"/>
                  <w:marRight w:val="0"/>
                  <w:marTop w:val="0"/>
                  <w:marBottom w:val="0"/>
                  <w:divBdr>
                    <w:top w:val="none" w:sz="0" w:space="0" w:color="auto"/>
                    <w:left w:val="none" w:sz="0" w:space="0" w:color="auto"/>
                    <w:bottom w:val="none" w:sz="0" w:space="0" w:color="auto"/>
                    <w:right w:val="none" w:sz="0" w:space="0" w:color="auto"/>
                  </w:divBdr>
                </w:div>
              </w:divsChild>
            </w:div>
            <w:div w:id="720206841">
              <w:marLeft w:val="0"/>
              <w:marRight w:val="0"/>
              <w:marTop w:val="0"/>
              <w:marBottom w:val="0"/>
              <w:divBdr>
                <w:top w:val="none" w:sz="0" w:space="0" w:color="auto"/>
                <w:left w:val="none" w:sz="0" w:space="0" w:color="auto"/>
                <w:bottom w:val="none" w:sz="0" w:space="0" w:color="auto"/>
                <w:right w:val="none" w:sz="0" w:space="0" w:color="auto"/>
              </w:divBdr>
              <w:divsChild>
                <w:div w:id="716126350">
                  <w:marLeft w:val="0"/>
                  <w:marRight w:val="0"/>
                  <w:marTop w:val="0"/>
                  <w:marBottom w:val="0"/>
                  <w:divBdr>
                    <w:top w:val="none" w:sz="0" w:space="0" w:color="auto"/>
                    <w:left w:val="none" w:sz="0" w:space="0" w:color="auto"/>
                    <w:bottom w:val="none" w:sz="0" w:space="0" w:color="auto"/>
                    <w:right w:val="none" w:sz="0" w:space="0" w:color="auto"/>
                  </w:divBdr>
                </w:div>
              </w:divsChild>
            </w:div>
            <w:div w:id="1121343748">
              <w:marLeft w:val="0"/>
              <w:marRight w:val="0"/>
              <w:marTop w:val="0"/>
              <w:marBottom w:val="0"/>
              <w:divBdr>
                <w:top w:val="none" w:sz="0" w:space="0" w:color="auto"/>
                <w:left w:val="none" w:sz="0" w:space="0" w:color="auto"/>
                <w:bottom w:val="none" w:sz="0" w:space="0" w:color="auto"/>
                <w:right w:val="none" w:sz="0" w:space="0" w:color="auto"/>
              </w:divBdr>
              <w:divsChild>
                <w:div w:id="997611865">
                  <w:marLeft w:val="0"/>
                  <w:marRight w:val="0"/>
                  <w:marTop w:val="0"/>
                  <w:marBottom w:val="0"/>
                  <w:divBdr>
                    <w:top w:val="none" w:sz="0" w:space="0" w:color="auto"/>
                    <w:left w:val="none" w:sz="0" w:space="0" w:color="auto"/>
                    <w:bottom w:val="none" w:sz="0" w:space="0" w:color="auto"/>
                    <w:right w:val="none" w:sz="0" w:space="0" w:color="auto"/>
                  </w:divBdr>
                </w:div>
              </w:divsChild>
            </w:div>
            <w:div w:id="2144500253">
              <w:marLeft w:val="0"/>
              <w:marRight w:val="0"/>
              <w:marTop w:val="0"/>
              <w:marBottom w:val="0"/>
              <w:divBdr>
                <w:top w:val="none" w:sz="0" w:space="0" w:color="auto"/>
                <w:left w:val="none" w:sz="0" w:space="0" w:color="auto"/>
                <w:bottom w:val="none" w:sz="0" w:space="0" w:color="auto"/>
                <w:right w:val="none" w:sz="0" w:space="0" w:color="auto"/>
              </w:divBdr>
              <w:divsChild>
                <w:div w:id="115754179">
                  <w:marLeft w:val="0"/>
                  <w:marRight w:val="0"/>
                  <w:marTop w:val="0"/>
                  <w:marBottom w:val="0"/>
                  <w:divBdr>
                    <w:top w:val="none" w:sz="0" w:space="0" w:color="auto"/>
                    <w:left w:val="none" w:sz="0" w:space="0" w:color="auto"/>
                    <w:bottom w:val="none" w:sz="0" w:space="0" w:color="auto"/>
                    <w:right w:val="none" w:sz="0" w:space="0" w:color="auto"/>
                  </w:divBdr>
                </w:div>
              </w:divsChild>
            </w:div>
            <w:div w:id="2130775795">
              <w:marLeft w:val="0"/>
              <w:marRight w:val="0"/>
              <w:marTop w:val="0"/>
              <w:marBottom w:val="0"/>
              <w:divBdr>
                <w:top w:val="none" w:sz="0" w:space="0" w:color="auto"/>
                <w:left w:val="none" w:sz="0" w:space="0" w:color="auto"/>
                <w:bottom w:val="none" w:sz="0" w:space="0" w:color="auto"/>
                <w:right w:val="none" w:sz="0" w:space="0" w:color="auto"/>
              </w:divBdr>
              <w:divsChild>
                <w:div w:id="1389452621">
                  <w:marLeft w:val="0"/>
                  <w:marRight w:val="0"/>
                  <w:marTop w:val="0"/>
                  <w:marBottom w:val="0"/>
                  <w:divBdr>
                    <w:top w:val="none" w:sz="0" w:space="0" w:color="auto"/>
                    <w:left w:val="none" w:sz="0" w:space="0" w:color="auto"/>
                    <w:bottom w:val="none" w:sz="0" w:space="0" w:color="auto"/>
                    <w:right w:val="none" w:sz="0" w:space="0" w:color="auto"/>
                  </w:divBdr>
                </w:div>
              </w:divsChild>
            </w:div>
            <w:div w:id="2079588557">
              <w:marLeft w:val="0"/>
              <w:marRight w:val="0"/>
              <w:marTop w:val="0"/>
              <w:marBottom w:val="0"/>
              <w:divBdr>
                <w:top w:val="none" w:sz="0" w:space="0" w:color="auto"/>
                <w:left w:val="none" w:sz="0" w:space="0" w:color="auto"/>
                <w:bottom w:val="none" w:sz="0" w:space="0" w:color="auto"/>
                <w:right w:val="none" w:sz="0" w:space="0" w:color="auto"/>
              </w:divBdr>
              <w:divsChild>
                <w:div w:id="86855842">
                  <w:marLeft w:val="0"/>
                  <w:marRight w:val="0"/>
                  <w:marTop w:val="0"/>
                  <w:marBottom w:val="0"/>
                  <w:divBdr>
                    <w:top w:val="none" w:sz="0" w:space="0" w:color="auto"/>
                    <w:left w:val="none" w:sz="0" w:space="0" w:color="auto"/>
                    <w:bottom w:val="none" w:sz="0" w:space="0" w:color="auto"/>
                    <w:right w:val="none" w:sz="0" w:space="0" w:color="auto"/>
                  </w:divBdr>
                </w:div>
              </w:divsChild>
            </w:div>
            <w:div w:id="1216434874">
              <w:marLeft w:val="0"/>
              <w:marRight w:val="0"/>
              <w:marTop w:val="0"/>
              <w:marBottom w:val="0"/>
              <w:divBdr>
                <w:top w:val="none" w:sz="0" w:space="0" w:color="auto"/>
                <w:left w:val="none" w:sz="0" w:space="0" w:color="auto"/>
                <w:bottom w:val="none" w:sz="0" w:space="0" w:color="auto"/>
                <w:right w:val="none" w:sz="0" w:space="0" w:color="auto"/>
              </w:divBdr>
              <w:divsChild>
                <w:div w:id="1344824876">
                  <w:marLeft w:val="0"/>
                  <w:marRight w:val="0"/>
                  <w:marTop w:val="0"/>
                  <w:marBottom w:val="0"/>
                  <w:divBdr>
                    <w:top w:val="none" w:sz="0" w:space="0" w:color="auto"/>
                    <w:left w:val="none" w:sz="0" w:space="0" w:color="auto"/>
                    <w:bottom w:val="none" w:sz="0" w:space="0" w:color="auto"/>
                    <w:right w:val="none" w:sz="0" w:space="0" w:color="auto"/>
                  </w:divBdr>
                </w:div>
              </w:divsChild>
            </w:div>
            <w:div w:id="1015426918">
              <w:marLeft w:val="0"/>
              <w:marRight w:val="0"/>
              <w:marTop w:val="0"/>
              <w:marBottom w:val="0"/>
              <w:divBdr>
                <w:top w:val="none" w:sz="0" w:space="0" w:color="auto"/>
                <w:left w:val="none" w:sz="0" w:space="0" w:color="auto"/>
                <w:bottom w:val="none" w:sz="0" w:space="0" w:color="auto"/>
                <w:right w:val="none" w:sz="0" w:space="0" w:color="auto"/>
              </w:divBdr>
              <w:divsChild>
                <w:div w:id="1144009276">
                  <w:marLeft w:val="0"/>
                  <w:marRight w:val="0"/>
                  <w:marTop w:val="0"/>
                  <w:marBottom w:val="0"/>
                  <w:divBdr>
                    <w:top w:val="none" w:sz="0" w:space="0" w:color="auto"/>
                    <w:left w:val="none" w:sz="0" w:space="0" w:color="auto"/>
                    <w:bottom w:val="none" w:sz="0" w:space="0" w:color="auto"/>
                    <w:right w:val="none" w:sz="0" w:space="0" w:color="auto"/>
                  </w:divBdr>
                </w:div>
              </w:divsChild>
            </w:div>
            <w:div w:id="136461886">
              <w:marLeft w:val="0"/>
              <w:marRight w:val="0"/>
              <w:marTop w:val="0"/>
              <w:marBottom w:val="0"/>
              <w:divBdr>
                <w:top w:val="none" w:sz="0" w:space="0" w:color="auto"/>
                <w:left w:val="none" w:sz="0" w:space="0" w:color="auto"/>
                <w:bottom w:val="none" w:sz="0" w:space="0" w:color="auto"/>
                <w:right w:val="none" w:sz="0" w:space="0" w:color="auto"/>
              </w:divBdr>
              <w:divsChild>
                <w:div w:id="43674892">
                  <w:marLeft w:val="0"/>
                  <w:marRight w:val="0"/>
                  <w:marTop w:val="0"/>
                  <w:marBottom w:val="0"/>
                  <w:divBdr>
                    <w:top w:val="none" w:sz="0" w:space="0" w:color="auto"/>
                    <w:left w:val="none" w:sz="0" w:space="0" w:color="auto"/>
                    <w:bottom w:val="none" w:sz="0" w:space="0" w:color="auto"/>
                    <w:right w:val="none" w:sz="0" w:space="0" w:color="auto"/>
                  </w:divBdr>
                </w:div>
              </w:divsChild>
            </w:div>
            <w:div w:id="1300383556">
              <w:marLeft w:val="0"/>
              <w:marRight w:val="0"/>
              <w:marTop w:val="0"/>
              <w:marBottom w:val="0"/>
              <w:divBdr>
                <w:top w:val="none" w:sz="0" w:space="0" w:color="auto"/>
                <w:left w:val="none" w:sz="0" w:space="0" w:color="auto"/>
                <w:bottom w:val="none" w:sz="0" w:space="0" w:color="auto"/>
                <w:right w:val="none" w:sz="0" w:space="0" w:color="auto"/>
              </w:divBdr>
              <w:divsChild>
                <w:div w:id="1784033502">
                  <w:marLeft w:val="0"/>
                  <w:marRight w:val="0"/>
                  <w:marTop w:val="0"/>
                  <w:marBottom w:val="0"/>
                  <w:divBdr>
                    <w:top w:val="none" w:sz="0" w:space="0" w:color="auto"/>
                    <w:left w:val="none" w:sz="0" w:space="0" w:color="auto"/>
                    <w:bottom w:val="none" w:sz="0" w:space="0" w:color="auto"/>
                    <w:right w:val="none" w:sz="0" w:space="0" w:color="auto"/>
                  </w:divBdr>
                </w:div>
              </w:divsChild>
            </w:div>
            <w:div w:id="938877271">
              <w:marLeft w:val="0"/>
              <w:marRight w:val="0"/>
              <w:marTop w:val="0"/>
              <w:marBottom w:val="0"/>
              <w:divBdr>
                <w:top w:val="none" w:sz="0" w:space="0" w:color="auto"/>
                <w:left w:val="none" w:sz="0" w:space="0" w:color="auto"/>
                <w:bottom w:val="none" w:sz="0" w:space="0" w:color="auto"/>
                <w:right w:val="none" w:sz="0" w:space="0" w:color="auto"/>
              </w:divBdr>
              <w:divsChild>
                <w:div w:id="704915604">
                  <w:marLeft w:val="0"/>
                  <w:marRight w:val="0"/>
                  <w:marTop w:val="0"/>
                  <w:marBottom w:val="0"/>
                  <w:divBdr>
                    <w:top w:val="none" w:sz="0" w:space="0" w:color="auto"/>
                    <w:left w:val="none" w:sz="0" w:space="0" w:color="auto"/>
                    <w:bottom w:val="none" w:sz="0" w:space="0" w:color="auto"/>
                    <w:right w:val="none" w:sz="0" w:space="0" w:color="auto"/>
                  </w:divBdr>
                </w:div>
              </w:divsChild>
            </w:div>
            <w:div w:id="2028289478">
              <w:marLeft w:val="0"/>
              <w:marRight w:val="0"/>
              <w:marTop w:val="0"/>
              <w:marBottom w:val="0"/>
              <w:divBdr>
                <w:top w:val="none" w:sz="0" w:space="0" w:color="auto"/>
                <w:left w:val="none" w:sz="0" w:space="0" w:color="auto"/>
                <w:bottom w:val="none" w:sz="0" w:space="0" w:color="auto"/>
                <w:right w:val="none" w:sz="0" w:space="0" w:color="auto"/>
              </w:divBdr>
              <w:divsChild>
                <w:div w:id="358707207">
                  <w:marLeft w:val="0"/>
                  <w:marRight w:val="0"/>
                  <w:marTop w:val="0"/>
                  <w:marBottom w:val="0"/>
                  <w:divBdr>
                    <w:top w:val="none" w:sz="0" w:space="0" w:color="auto"/>
                    <w:left w:val="none" w:sz="0" w:space="0" w:color="auto"/>
                    <w:bottom w:val="none" w:sz="0" w:space="0" w:color="auto"/>
                    <w:right w:val="none" w:sz="0" w:space="0" w:color="auto"/>
                  </w:divBdr>
                </w:div>
              </w:divsChild>
            </w:div>
            <w:div w:id="732889954">
              <w:marLeft w:val="0"/>
              <w:marRight w:val="0"/>
              <w:marTop w:val="0"/>
              <w:marBottom w:val="0"/>
              <w:divBdr>
                <w:top w:val="none" w:sz="0" w:space="0" w:color="auto"/>
                <w:left w:val="none" w:sz="0" w:space="0" w:color="auto"/>
                <w:bottom w:val="none" w:sz="0" w:space="0" w:color="auto"/>
                <w:right w:val="none" w:sz="0" w:space="0" w:color="auto"/>
              </w:divBdr>
              <w:divsChild>
                <w:div w:id="1904440132">
                  <w:marLeft w:val="0"/>
                  <w:marRight w:val="0"/>
                  <w:marTop w:val="0"/>
                  <w:marBottom w:val="0"/>
                  <w:divBdr>
                    <w:top w:val="none" w:sz="0" w:space="0" w:color="auto"/>
                    <w:left w:val="none" w:sz="0" w:space="0" w:color="auto"/>
                    <w:bottom w:val="none" w:sz="0" w:space="0" w:color="auto"/>
                    <w:right w:val="none" w:sz="0" w:space="0" w:color="auto"/>
                  </w:divBdr>
                </w:div>
              </w:divsChild>
            </w:div>
            <w:div w:id="799493067">
              <w:marLeft w:val="0"/>
              <w:marRight w:val="0"/>
              <w:marTop w:val="0"/>
              <w:marBottom w:val="0"/>
              <w:divBdr>
                <w:top w:val="none" w:sz="0" w:space="0" w:color="auto"/>
                <w:left w:val="none" w:sz="0" w:space="0" w:color="auto"/>
                <w:bottom w:val="none" w:sz="0" w:space="0" w:color="auto"/>
                <w:right w:val="none" w:sz="0" w:space="0" w:color="auto"/>
              </w:divBdr>
              <w:divsChild>
                <w:div w:id="1382246025">
                  <w:marLeft w:val="0"/>
                  <w:marRight w:val="0"/>
                  <w:marTop w:val="0"/>
                  <w:marBottom w:val="0"/>
                  <w:divBdr>
                    <w:top w:val="none" w:sz="0" w:space="0" w:color="auto"/>
                    <w:left w:val="none" w:sz="0" w:space="0" w:color="auto"/>
                    <w:bottom w:val="none" w:sz="0" w:space="0" w:color="auto"/>
                    <w:right w:val="none" w:sz="0" w:space="0" w:color="auto"/>
                  </w:divBdr>
                </w:div>
              </w:divsChild>
            </w:div>
            <w:div w:id="261575430">
              <w:marLeft w:val="0"/>
              <w:marRight w:val="0"/>
              <w:marTop w:val="0"/>
              <w:marBottom w:val="0"/>
              <w:divBdr>
                <w:top w:val="none" w:sz="0" w:space="0" w:color="auto"/>
                <w:left w:val="none" w:sz="0" w:space="0" w:color="auto"/>
                <w:bottom w:val="none" w:sz="0" w:space="0" w:color="auto"/>
                <w:right w:val="none" w:sz="0" w:space="0" w:color="auto"/>
              </w:divBdr>
              <w:divsChild>
                <w:div w:id="1507091787">
                  <w:marLeft w:val="0"/>
                  <w:marRight w:val="0"/>
                  <w:marTop w:val="0"/>
                  <w:marBottom w:val="0"/>
                  <w:divBdr>
                    <w:top w:val="none" w:sz="0" w:space="0" w:color="auto"/>
                    <w:left w:val="none" w:sz="0" w:space="0" w:color="auto"/>
                    <w:bottom w:val="none" w:sz="0" w:space="0" w:color="auto"/>
                    <w:right w:val="none" w:sz="0" w:space="0" w:color="auto"/>
                  </w:divBdr>
                </w:div>
              </w:divsChild>
            </w:div>
            <w:div w:id="1589534794">
              <w:marLeft w:val="0"/>
              <w:marRight w:val="0"/>
              <w:marTop w:val="0"/>
              <w:marBottom w:val="0"/>
              <w:divBdr>
                <w:top w:val="none" w:sz="0" w:space="0" w:color="auto"/>
                <w:left w:val="none" w:sz="0" w:space="0" w:color="auto"/>
                <w:bottom w:val="none" w:sz="0" w:space="0" w:color="auto"/>
                <w:right w:val="none" w:sz="0" w:space="0" w:color="auto"/>
              </w:divBdr>
              <w:divsChild>
                <w:div w:id="536239917">
                  <w:marLeft w:val="0"/>
                  <w:marRight w:val="0"/>
                  <w:marTop w:val="0"/>
                  <w:marBottom w:val="0"/>
                  <w:divBdr>
                    <w:top w:val="none" w:sz="0" w:space="0" w:color="auto"/>
                    <w:left w:val="none" w:sz="0" w:space="0" w:color="auto"/>
                    <w:bottom w:val="none" w:sz="0" w:space="0" w:color="auto"/>
                    <w:right w:val="none" w:sz="0" w:space="0" w:color="auto"/>
                  </w:divBdr>
                </w:div>
              </w:divsChild>
            </w:div>
            <w:div w:id="850753435">
              <w:marLeft w:val="0"/>
              <w:marRight w:val="0"/>
              <w:marTop w:val="0"/>
              <w:marBottom w:val="0"/>
              <w:divBdr>
                <w:top w:val="none" w:sz="0" w:space="0" w:color="auto"/>
                <w:left w:val="none" w:sz="0" w:space="0" w:color="auto"/>
                <w:bottom w:val="none" w:sz="0" w:space="0" w:color="auto"/>
                <w:right w:val="none" w:sz="0" w:space="0" w:color="auto"/>
              </w:divBdr>
              <w:divsChild>
                <w:div w:id="411126433">
                  <w:marLeft w:val="0"/>
                  <w:marRight w:val="0"/>
                  <w:marTop w:val="0"/>
                  <w:marBottom w:val="0"/>
                  <w:divBdr>
                    <w:top w:val="none" w:sz="0" w:space="0" w:color="auto"/>
                    <w:left w:val="none" w:sz="0" w:space="0" w:color="auto"/>
                    <w:bottom w:val="none" w:sz="0" w:space="0" w:color="auto"/>
                    <w:right w:val="none" w:sz="0" w:space="0" w:color="auto"/>
                  </w:divBdr>
                </w:div>
              </w:divsChild>
            </w:div>
            <w:div w:id="923605397">
              <w:marLeft w:val="0"/>
              <w:marRight w:val="0"/>
              <w:marTop w:val="0"/>
              <w:marBottom w:val="0"/>
              <w:divBdr>
                <w:top w:val="none" w:sz="0" w:space="0" w:color="auto"/>
                <w:left w:val="none" w:sz="0" w:space="0" w:color="auto"/>
                <w:bottom w:val="none" w:sz="0" w:space="0" w:color="auto"/>
                <w:right w:val="none" w:sz="0" w:space="0" w:color="auto"/>
              </w:divBdr>
              <w:divsChild>
                <w:div w:id="257299836">
                  <w:marLeft w:val="0"/>
                  <w:marRight w:val="0"/>
                  <w:marTop w:val="0"/>
                  <w:marBottom w:val="0"/>
                  <w:divBdr>
                    <w:top w:val="none" w:sz="0" w:space="0" w:color="auto"/>
                    <w:left w:val="none" w:sz="0" w:space="0" w:color="auto"/>
                    <w:bottom w:val="none" w:sz="0" w:space="0" w:color="auto"/>
                    <w:right w:val="none" w:sz="0" w:space="0" w:color="auto"/>
                  </w:divBdr>
                </w:div>
              </w:divsChild>
            </w:div>
            <w:div w:id="883445713">
              <w:marLeft w:val="0"/>
              <w:marRight w:val="0"/>
              <w:marTop w:val="0"/>
              <w:marBottom w:val="0"/>
              <w:divBdr>
                <w:top w:val="none" w:sz="0" w:space="0" w:color="auto"/>
                <w:left w:val="none" w:sz="0" w:space="0" w:color="auto"/>
                <w:bottom w:val="none" w:sz="0" w:space="0" w:color="auto"/>
                <w:right w:val="none" w:sz="0" w:space="0" w:color="auto"/>
              </w:divBdr>
              <w:divsChild>
                <w:div w:id="1843277502">
                  <w:marLeft w:val="0"/>
                  <w:marRight w:val="0"/>
                  <w:marTop w:val="0"/>
                  <w:marBottom w:val="0"/>
                  <w:divBdr>
                    <w:top w:val="none" w:sz="0" w:space="0" w:color="auto"/>
                    <w:left w:val="none" w:sz="0" w:space="0" w:color="auto"/>
                    <w:bottom w:val="none" w:sz="0" w:space="0" w:color="auto"/>
                    <w:right w:val="none" w:sz="0" w:space="0" w:color="auto"/>
                  </w:divBdr>
                </w:div>
              </w:divsChild>
            </w:div>
            <w:div w:id="1551068268">
              <w:marLeft w:val="0"/>
              <w:marRight w:val="0"/>
              <w:marTop w:val="0"/>
              <w:marBottom w:val="0"/>
              <w:divBdr>
                <w:top w:val="none" w:sz="0" w:space="0" w:color="auto"/>
                <w:left w:val="none" w:sz="0" w:space="0" w:color="auto"/>
                <w:bottom w:val="none" w:sz="0" w:space="0" w:color="auto"/>
                <w:right w:val="none" w:sz="0" w:space="0" w:color="auto"/>
              </w:divBdr>
              <w:divsChild>
                <w:div w:id="303196460">
                  <w:marLeft w:val="0"/>
                  <w:marRight w:val="0"/>
                  <w:marTop w:val="0"/>
                  <w:marBottom w:val="0"/>
                  <w:divBdr>
                    <w:top w:val="none" w:sz="0" w:space="0" w:color="auto"/>
                    <w:left w:val="none" w:sz="0" w:space="0" w:color="auto"/>
                    <w:bottom w:val="none" w:sz="0" w:space="0" w:color="auto"/>
                    <w:right w:val="none" w:sz="0" w:space="0" w:color="auto"/>
                  </w:divBdr>
                </w:div>
              </w:divsChild>
            </w:div>
            <w:div w:id="980232835">
              <w:marLeft w:val="0"/>
              <w:marRight w:val="0"/>
              <w:marTop w:val="0"/>
              <w:marBottom w:val="0"/>
              <w:divBdr>
                <w:top w:val="none" w:sz="0" w:space="0" w:color="auto"/>
                <w:left w:val="none" w:sz="0" w:space="0" w:color="auto"/>
                <w:bottom w:val="none" w:sz="0" w:space="0" w:color="auto"/>
                <w:right w:val="none" w:sz="0" w:space="0" w:color="auto"/>
              </w:divBdr>
              <w:divsChild>
                <w:div w:id="19745855">
                  <w:marLeft w:val="0"/>
                  <w:marRight w:val="0"/>
                  <w:marTop w:val="0"/>
                  <w:marBottom w:val="0"/>
                  <w:divBdr>
                    <w:top w:val="none" w:sz="0" w:space="0" w:color="auto"/>
                    <w:left w:val="none" w:sz="0" w:space="0" w:color="auto"/>
                    <w:bottom w:val="none" w:sz="0" w:space="0" w:color="auto"/>
                    <w:right w:val="none" w:sz="0" w:space="0" w:color="auto"/>
                  </w:divBdr>
                </w:div>
              </w:divsChild>
            </w:div>
            <w:div w:id="130102052">
              <w:marLeft w:val="0"/>
              <w:marRight w:val="0"/>
              <w:marTop w:val="0"/>
              <w:marBottom w:val="0"/>
              <w:divBdr>
                <w:top w:val="none" w:sz="0" w:space="0" w:color="auto"/>
                <w:left w:val="none" w:sz="0" w:space="0" w:color="auto"/>
                <w:bottom w:val="none" w:sz="0" w:space="0" w:color="auto"/>
                <w:right w:val="none" w:sz="0" w:space="0" w:color="auto"/>
              </w:divBdr>
              <w:divsChild>
                <w:div w:id="43716713">
                  <w:marLeft w:val="0"/>
                  <w:marRight w:val="0"/>
                  <w:marTop w:val="0"/>
                  <w:marBottom w:val="0"/>
                  <w:divBdr>
                    <w:top w:val="none" w:sz="0" w:space="0" w:color="auto"/>
                    <w:left w:val="none" w:sz="0" w:space="0" w:color="auto"/>
                    <w:bottom w:val="none" w:sz="0" w:space="0" w:color="auto"/>
                    <w:right w:val="none" w:sz="0" w:space="0" w:color="auto"/>
                  </w:divBdr>
                </w:div>
              </w:divsChild>
            </w:div>
            <w:div w:id="578831474">
              <w:marLeft w:val="0"/>
              <w:marRight w:val="0"/>
              <w:marTop w:val="0"/>
              <w:marBottom w:val="0"/>
              <w:divBdr>
                <w:top w:val="none" w:sz="0" w:space="0" w:color="auto"/>
                <w:left w:val="none" w:sz="0" w:space="0" w:color="auto"/>
                <w:bottom w:val="none" w:sz="0" w:space="0" w:color="auto"/>
                <w:right w:val="none" w:sz="0" w:space="0" w:color="auto"/>
              </w:divBdr>
              <w:divsChild>
                <w:div w:id="123081453">
                  <w:marLeft w:val="0"/>
                  <w:marRight w:val="0"/>
                  <w:marTop w:val="0"/>
                  <w:marBottom w:val="0"/>
                  <w:divBdr>
                    <w:top w:val="none" w:sz="0" w:space="0" w:color="auto"/>
                    <w:left w:val="none" w:sz="0" w:space="0" w:color="auto"/>
                    <w:bottom w:val="none" w:sz="0" w:space="0" w:color="auto"/>
                    <w:right w:val="none" w:sz="0" w:space="0" w:color="auto"/>
                  </w:divBdr>
                </w:div>
              </w:divsChild>
            </w:div>
            <w:div w:id="1767265796">
              <w:marLeft w:val="0"/>
              <w:marRight w:val="0"/>
              <w:marTop w:val="0"/>
              <w:marBottom w:val="0"/>
              <w:divBdr>
                <w:top w:val="none" w:sz="0" w:space="0" w:color="auto"/>
                <w:left w:val="none" w:sz="0" w:space="0" w:color="auto"/>
                <w:bottom w:val="none" w:sz="0" w:space="0" w:color="auto"/>
                <w:right w:val="none" w:sz="0" w:space="0" w:color="auto"/>
              </w:divBdr>
              <w:divsChild>
                <w:div w:id="1461462495">
                  <w:marLeft w:val="0"/>
                  <w:marRight w:val="0"/>
                  <w:marTop w:val="0"/>
                  <w:marBottom w:val="0"/>
                  <w:divBdr>
                    <w:top w:val="none" w:sz="0" w:space="0" w:color="auto"/>
                    <w:left w:val="none" w:sz="0" w:space="0" w:color="auto"/>
                    <w:bottom w:val="none" w:sz="0" w:space="0" w:color="auto"/>
                    <w:right w:val="none" w:sz="0" w:space="0" w:color="auto"/>
                  </w:divBdr>
                </w:div>
              </w:divsChild>
            </w:div>
            <w:div w:id="472990441">
              <w:marLeft w:val="0"/>
              <w:marRight w:val="0"/>
              <w:marTop w:val="0"/>
              <w:marBottom w:val="0"/>
              <w:divBdr>
                <w:top w:val="none" w:sz="0" w:space="0" w:color="auto"/>
                <w:left w:val="none" w:sz="0" w:space="0" w:color="auto"/>
                <w:bottom w:val="none" w:sz="0" w:space="0" w:color="auto"/>
                <w:right w:val="none" w:sz="0" w:space="0" w:color="auto"/>
              </w:divBdr>
              <w:divsChild>
                <w:div w:id="1826626289">
                  <w:marLeft w:val="0"/>
                  <w:marRight w:val="0"/>
                  <w:marTop w:val="0"/>
                  <w:marBottom w:val="0"/>
                  <w:divBdr>
                    <w:top w:val="none" w:sz="0" w:space="0" w:color="auto"/>
                    <w:left w:val="none" w:sz="0" w:space="0" w:color="auto"/>
                    <w:bottom w:val="none" w:sz="0" w:space="0" w:color="auto"/>
                    <w:right w:val="none" w:sz="0" w:space="0" w:color="auto"/>
                  </w:divBdr>
                </w:div>
              </w:divsChild>
            </w:div>
            <w:div w:id="399522254">
              <w:marLeft w:val="0"/>
              <w:marRight w:val="0"/>
              <w:marTop w:val="0"/>
              <w:marBottom w:val="0"/>
              <w:divBdr>
                <w:top w:val="none" w:sz="0" w:space="0" w:color="auto"/>
                <w:left w:val="none" w:sz="0" w:space="0" w:color="auto"/>
                <w:bottom w:val="none" w:sz="0" w:space="0" w:color="auto"/>
                <w:right w:val="none" w:sz="0" w:space="0" w:color="auto"/>
              </w:divBdr>
              <w:divsChild>
                <w:div w:id="2101947279">
                  <w:marLeft w:val="0"/>
                  <w:marRight w:val="0"/>
                  <w:marTop w:val="0"/>
                  <w:marBottom w:val="0"/>
                  <w:divBdr>
                    <w:top w:val="none" w:sz="0" w:space="0" w:color="auto"/>
                    <w:left w:val="none" w:sz="0" w:space="0" w:color="auto"/>
                    <w:bottom w:val="none" w:sz="0" w:space="0" w:color="auto"/>
                    <w:right w:val="none" w:sz="0" w:space="0" w:color="auto"/>
                  </w:divBdr>
                </w:div>
              </w:divsChild>
            </w:div>
            <w:div w:id="229511095">
              <w:marLeft w:val="0"/>
              <w:marRight w:val="0"/>
              <w:marTop w:val="0"/>
              <w:marBottom w:val="0"/>
              <w:divBdr>
                <w:top w:val="none" w:sz="0" w:space="0" w:color="auto"/>
                <w:left w:val="none" w:sz="0" w:space="0" w:color="auto"/>
                <w:bottom w:val="none" w:sz="0" w:space="0" w:color="auto"/>
                <w:right w:val="none" w:sz="0" w:space="0" w:color="auto"/>
              </w:divBdr>
              <w:divsChild>
                <w:div w:id="818156309">
                  <w:marLeft w:val="0"/>
                  <w:marRight w:val="0"/>
                  <w:marTop w:val="0"/>
                  <w:marBottom w:val="0"/>
                  <w:divBdr>
                    <w:top w:val="none" w:sz="0" w:space="0" w:color="auto"/>
                    <w:left w:val="none" w:sz="0" w:space="0" w:color="auto"/>
                    <w:bottom w:val="none" w:sz="0" w:space="0" w:color="auto"/>
                    <w:right w:val="none" w:sz="0" w:space="0" w:color="auto"/>
                  </w:divBdr>
                </w:div>
              </w:divsChild>
            </w:div>
            <w:div w:id="1737780838">
              <w:marLeft w:val="0"/>
              <w:marRight w:val="0"/>
              <w:marTop w:val="0"/>
              <w:marBottom w:val="0"/>
              <w:divBdr>
                <w:top w:val="none" w:sz="0" w:space="0" w:color="auto"/>
                <w:left w:val="none" w:sz="0" w:space="0" w:color="auto"/>
                <w:bottom w:val="none" w:sz="0" w:space="0" w:color="auto"/>
                <w:right w:val="none" w:sz="0" w:space="0" w:color="auto"/>
              </w:divBdr>
              <w:divsChild>
                <w:div w:id="1745296435">
                  <w:marLeft w:val="0"/>
                  <w:marRight w:val="0"/>
                  <w:marTop w:val="0"/>
                  <w:marBottom w:val="0"/>
                  <w:divBdr>
                    <w:top w:val="none" w:sz="0" w:space="0" w:color="auto"/>
                    <w:left w:val="none" w:sz="0" w:space="0" w:color="auto"/>
                    <w:bottom w:val="none" w:sz="0" w:space="0" w:color="auto"/>
                    <w:right w:val="none" w:sz="0" w:space="0" w:color="auto"/>
                  </w:divBdr>
                </w:div>
              </w:divsChild>
            </w:div>
            <w:div w:id="864757126">
              <w:marLeft w:val="0"/>
              <w:marRight w:val="0"/>
              <w:marTop w:val="0"/>
              <w:marBottom w:val="0"/>
              <w:divBdr>
                <w:top w:val="none" w:sz="0" w:space="0" w:color="auto"/>
                <w:left w:val="none" w:sz="0" w:space="0" w:color="auto"/>
                <w:bottom w:val="none" w:sz="0" w:space="0" w:color="auto"/>
                <w:right w:val="none" w:sz="0" w:space="0" w:color="auto"/>
              </w:divBdr>
              <w:divsChild>
                <w:div w:id="1766733188">
                  <w:marLeft w:val="0"/>
                  <w:marRight w:val="0"/>
                  <w:marTop w:val="0"/>
                  <w:marBottom w:val="0"/>
                  <w:divBdr>
                    <w:top w:val="none" w:sz="0" w:space="0" w:color="auto"/>
                    <w:left w:val="none" w:sz="0" w:space="0" w:color="auto"/>
                    <w:bottom w:val="none" w:sz="0" w:space="0" w:color="auto"/>
                    <w:right w:val="none" w:sz="0" w:space="0" w:color="auto"/>
                  </w:divBdr>
                </w:div>
              </w:divsChild>
            </w:div>
            <w:div w:id="2022662516">
              <w:marLeft w:val="0"/>
              <w:marRight w:val="0"/>
              <w:marTop w:val="0"/>
              <w:marBottom w:val="0"/>
              <w:divBdr>
                <w:top w:val="none" w:sz="0" w:space="0" w:color="auto"/>
                <w:left w:val="none" w:sz="0" w:space="0" w:color="auto"/>
                <w:bottom w:val="none" w:sz="0" w:space="0" w:color="auto"/>
                <w:right w:val="none" w:sz="0" w:space="0" w:color="auto"/>
              </w:divBdr>
              <w:divsChild>
                <w:div w:id="140468651">
                  <w:marLeft w:val="0"/>
                  <w:marRight w:val="0"/>
                  <w:marTop w:val="0"/>
                  <w:marBottom w:val="0"/>
                  <w:divBdr>
                    <w:top w:val="none" w:sz="0" w:space="0" w:color="auto"/>
                    <w:left w:val="none" w:sz="0" w:space="0" w:color="auto"/>
                    <w:bottom w:val="none" w:sz="0" w:space="0" w:color="auto"/>
                    <w:right w:val="none" w:sz="0" w:space="0" w:color="auto"/>
                  </w:divBdr>
                </w:div>
              </w:divsChild>
            </w:div>
            <w:div w:id="598028029">
              <w:marLeft w:val="0"/>
              <w:marRight w:val="0"/>
              <w:marTop w:val="0"/>
              <w:marBottom w:val="0"/>
              <w:divBdr>
                <w:top w:val="none" w:sz="0" w:space="0" w:color="auto"/>
                <w:left w:val="none" w:sz="0" w:space="0" w:color="auto"/>
                <w:bottom w:val="none" w:sz="0" w:space="0" w:color="auto"/>
                <w:right w:val="none" w:sz="0" w:space="0" w:color="auto"/>
              </w:divBdr>
              <w:divsChild>
                <w:div w:id="1114324323">
                  <w:marLeft w:val="0"/>
                  <w:marRight w:val="0"/>
                  <w:marTop w:val="0"/>
                  <w:marBottom w:val="0"/>
                  <w:divBdr>
                    <w:top w:val="none" w:sz="0" w:space="0" w:color="auto"/>
                    <w:left w:val="none" w:sz="0" w:space="0" w:color="auto"/>
                    <w:bottom w:val="none" w:sz="0" w:space="0" w:color="auto"/>
                    <w:right w:val="none" w:sz="0" w:space="0" w:color="auto"/>
                  </w:divBdr>
                </w:div>
              </w:divsChild>
            </w:div>
            <w:div w:id="1264342336">
              <w:marLeft w:val="0"/>
              <w:marRight w:val="0"/>
              <w:marTop w:val="0"/>
              <w:marBottom w:val="0"/>
              <w:divBdr>
                <w:top w:val="none" w:sz="0" w:space="0" w:color="auto"/>
                <w:left w:val="none" w:sz="0" w:space="0" w:color="auto"/>
                <w:bottom w:val="none" w:sz="0" w:space="0" w:color="auto"/>
                <w:right w:val="none" w:sz="0" w:space="0" w:color="auto"/>
              </w:divBdr>
              <w:divsChild>
                <w:div w:id="1124234694">
                  <w:marLeft w:val="0"/>
                  <w:marRight w:val="0"/>
                  <w:marTop w:val="0"/>
                  <w:marBottom w:val="0"/>
                  <w:divBdr>
                    <w:top w:val="none" w:sz="0" w:space="0" w:color="auto"/>
                    <w:left w:val="none" w:sz="0" w:space="0" w:color="auto"/>
                    <w:bottom w:val="none" w:sz="0" w:space="0" w:color="auto"/>
                    <w:right w:val="none" w:sz="0" w:space="0" w:color="auto"/>
                  </w:divBdr>
                </w:div>
              </w:divsChild>
            </w:div>
            <w:div w:id="76286941">
              <w:marLeft w:val="0"/>
              <w:marRight w:val="0"/>
              <w:marTop w:val="0"/>
              <w:marBottom w:val="0"/>
              <w:divBdr>
                <w:top w:val="none" w:sz="0" w:space="0" w:color="auto"/>
                <w:left w:val="none" w:sz="0" w:space="0" w:color="auto"/>
                <w:bottom w:val="none" w:sz="0" w:space="0" w:color="auto"/>
                <w:right w:val="none" w:sz="0" w:space="0" w:color="auto"/>
              </w:divBdr>
              <w:divsChild>
                <w:div w:id="734162742">
                  <w:marLeft w:val="0"/>
                  <w:marRight w:val="0"/>
                  <w:marTop w:val="0"/>
                  <w:marBottom w:val="0"/>
                  <w:divBdr>
                    <w:top w:val="none" w:sz="0" w:space="0" w:color="auto"/>
                    <w:left w:val="none" w:sz="0" w:space="0" w:color="auto"/>
                    <w:bottom w:val="none" w:sz="0" w:space="0" w:color="auto"/>
                    <w:right w:val="none" w:sz="0" w:space="0" w:color="auto"/>
                  </w:divBdr>
                </w:div>
              </w:divsChild>
            </w:div>
            <w:div w:id="2141537072">
              <w:marLeft w:val="0"/>
              <w:marRight w:val="0"/>
              <w:marTop w:val="0"/>
              <w:marBottom w:val="0"/>
              <w:divBdr>
                <w:top w:val="none" w:sz="0" w:space="0" w:color="auto"/>
                <w:left w:val="none" w:sz="0" w:space="0" w:color="auto"/>
                <w:bottom w:val="none" w:sz="0" w:space="0" w:color="auto"/>
                <w:right w:val="none" w:sz="0" w:space="0" w:color="auto"/>
              </w:divBdr>
              <w:divsChild>
                <w:div w:id="952396060">
                  <w:marLeft w:val="0"/>
                  <w:marRight w:val="0"/>
                  <w:marTop w:val="0"/>
                  <w:marBottom w:val="0"/>
                  <w:divBdr>
                    <w:top w:val="none" w:sz="0" w:space="0" w:color="auto"/>
                    <w:left w:val="none" w:sz="0" w:space="0" w:color="auto"/>
                    <w:bottom w:val="none" w:sz="0" w:space="0" w:color="auto"/>
                    <w:right w:val="none" w:sz="0" w:space="0" w:color="auto"/>
                  </w:divBdr>
                </w:div>
              </w:divsChild>
            </w:div>
            <w:div w:id="449787532">
              <w:marLeft w:val="0"/>
              <w:marRight w:val="0"/>
              <w:marTop w:val="0"/>
              <w:marBottom w:val="0"/>
              <w:divBdr>
                <w:top w:val="none" w:sz="0" w:space="0" w:color="auto"/>
                <w:left w:val="none" w:sz="0" w:space="0" w:color="auto"/>
                <w:bottom w:val="none" w:sz="0" w:space="0" w:color="auto"/>
                <w:right w:val="none" w:sz="0" w:space="0" w:color="auto"/>
              </w:divBdr>
              <w:divsChild>
                <w:div w:id="650016623">
                  <w:marLeft w:val="0"/>
                  <w:marRight w:val="0"/>
                  <w:marTop w:val="0"/>
                  <w:marBottom w:val="0"/>
                  <w:divBdr>
                    <w:top w:val="none" w:sz="0" w:space="0" w:color="auto"/>
                    <w:left w:val="none" w:sz="0" w:space="0" w:color="auto"/>
                    <w:bottom w:val="none" w:sz="0" w:space="0" w:color="auto"/>
                    <w:right w:val="none" w:sz="0" w:space="0" w:color="auto"/>
                  </w:divBdr>
                </w:div>
              </w:divsChild>
            </w:div>
            <w:div w:id="1713529907">
              <w:marLeft w:val="0"/>
              <w:marRight w:val="0"/>
              <w:marTop w:val="0"/>
              <w:marBottom w:val="0"/>
              <w:divBdr>
                <w:top w:val="none" w:sz="0" w:space="0" w:color="auto"/>
                <w:left w:val="none" w:sz="0" w:space="0" w:color="auto"/>
                <w:bottom w:val="none" w:sz="0" w:space="0" w:color="auto"/>
                <w:right w:val="none" w:sz="0" w:space="0" w:color="auto"/>
              </w:divBdr>
              <w:divsChild>
                <w:div w:id="923297445">
                  <w:marLeft w:val="0"/>
                  <w:marRight w:val="0"/>
                  <w:marTop w:val="0"/>
                  <w:marBottom w:val="0"/>
                  <w:divBdr>
                    <w:top w:val="none" w:sz="0" w:space="0" w:color="auto"/>
                    <w:left w:val="none" w:sz="0" w:space="0" w:color="auto"/>
                    <w:bottom w:val="none" w:sz="0" w:space="0" w:color="auto"/>
                    <w:right w:val="none" w:sz="0" w:space="0" w:color="auto"/>
                  </w:divBdr>
                </w:div>
              </w:divsChild>
            </w:div>
            <w:div w:id="210311631">
              <w:marLeft w:val="0"/>
              <w:marRight w:val="0"/>
              <w:marTop w:val="0"/>
              <w:marBottom w:val="0"/>
              <w:divBdr>
                <w:top w:val="none" w:sz="0" w:space="0" w:color="auto"/>
                <w:left w:val="none" w:sz="0" w:space="0" w:color="auto"/>
                <w:bottom w:val="none" w:sz="0" w:space="0" w:color="auto"/>
                <w:right w:val="none" w:sz="0" w:space="0" w:color="auto"/>
              </w:divBdr>
              <w:divsChild>
                <w:div w:id="310520235">
                  <w:marLeft w:val="0"/>
                  <w:marRight w:val="0"/>
                  <w:marTop w:val="0"/>
                  <w:marBottom w:val="0"/>
                  <w:divBdr>
                    <w:top w:val="none" w:sz="0" w:space="0" w:color="auto"/>
                    <w:left w:val="none" w:sz="0" w:space="0" w:color="auto"/>
                    <w:bottom w:val="none" w:sz="0" w:space="0" w:color="auto"/>
                    <w:right w:val="none" w:sz="0" w:space="0" w:color="auto"/>
                  </w:divBdr>
                </w:div>
              </w:divsChild>
            </w:div>
            <w:div w:id="429278876">
              <w:marLeft w:val="0"/>
              <w:marRight w:val="0"/>
              <w:marTop w:val="0"/>
              <w:marBottom w:val="0"/>
              <w:divBdr>
                <w:top w:val="none" w:sz="0" w:space="0" w:color="auto"/>
                <w:left w:val="none" w:sz="0" w:space="0" w:color="auto"/>
                <w:bottom w:val="none" w:sz="0" w:space="0" w:color="auto"/>
                <w:right w:val="none" w:sz="0" w:space="0" w:color="auto"/>
              </w:divBdr>
              <w:divsChild>
                <w:div w:id="959068525">
                  <w:marLeft w:val="0"/>
                  <w:marRight w:val="0"/>
                  <w:marTop w:val="0"/>
                  <w:marBottom w:val="0"/>
                  <w:divBdr>
                    <w:top w:val="none" w:sz="0" w:space="0" w:color="auto"/>
                    <w:left w:val="none" w:sz="0" w:space="0" w:color="auto"/>
                    <w:bottom w:val="none" w:sz="0" w:space="0" w:color="auto"/>
                    <w:right w:val="none" w:sz="0" w:space="0" w:color="auto"/>
                  </w:divBdr>
                </w:div>
              </w:divsChild>
            </w:div>
            <w:div w:id="1943563825">
              <w:marLeft w:val="0"/>
              <w:marRight w:val="0"/>
              <w:marTop w:val="0"/>
              <w:marBottom w:val="0"/>
              <w:divBdr>
                <w:top w:val="none" w:sz="0" w:space="0" w:color="auto"/>
                <w:left w:val="none" w:sz="0" w:space="0" w:color="auto"/>
                <w:bottom w:val="none" w:sz="0" w:space="0" w:color="auto"/>
                <w:right w:val="none" w:sz="0" w:space="0" w:color="auto"/>
              </w:divBdr>
              <w:divsChild>
                <w:div w:id="1676302018">
                  <w:marLeft w:val="0"/>
                  <w:marRight w:val="0"/>
                  <w:marTop w:val="0"/>
                  <w:marBottom w:val="0"/>
                  <w:divBdr>
                    <w:top w:val="none" w:sz="0" w:space="0" w:color="auto"/>
                    <w:left w:val="none" w:sz="0" w:space="0" w:color="auto"/>
                    <w:bottom w:val="none" w:sz="0" w:space="0" w:color="auto"/>
                    <w:right w:val="none" w:sz="0" w:space="0" w:color="auto"/>
                  </w:divBdr>
                </w:div>
              </w:divsChild>
            </w:div>
            <w:div w:id="1934052229">
              <w:marLeft w:val="0"/>
              <w:marRight w:val="0"/>
              <w:marTop w:val="0"/>
              <w:marBottom w:val="0"/>
              <w:divBdr>
                <w:top w:val="none" w:sz="0" w:space="0" w:color="auto"/>
                <w:left w:val="none" w:sz="0" w:space="0" w:color="auto"/>
                <w:bottom w:val="none" w:sz="0" w:space="0" w:color="auto"/>
                <w:right w:val="none" w:sz="0" w:space="0" w:color="auto"/>
              </w:divBdr>
              <w:divsChild>
                <w:div w:id="1784153338">
                  <w:marLeft w:val="0"/>
                  <w:marRight w:val="0"/>
                  <w:marTop w:val="0"/>
                  <w:marBottom w:val="0"/>
                  <w:divBdr>
                    <w:top w:val="none" w:sz="0" w:space="0" w:color="auto"/>
                    <w:left w:val="none" w:sz="0" w:space="0" w:color="auto"/>
                    <w:bottom w:val="none" w:sz="0" w:space="0" w:color="auto"/>
                    <w:right w:val="none" w:sz="0" w:space="0" w:color="auto"/>
                  </w:divBdr>
                </w:div>
              </w:divsChild>
            </w:div>
            <w:div w:id="1268077084">
              <w:marLeft w:val="0"/>
              <w:marRight w:val="0"/>
              <w:marTop w:val="0"/>
              <w:marBottom w:val="0"/>
              <w:divBdr>
                <w:top w:val="none" w:sz="0" w:space="0" w:color="auto"/>
                <w:left w:val="none" w:sz="0" w:space="0" w:color="auto"/>
                <w:bottom w:val="none" w:sz="0" w:space="0" w:color="auto"/>
                <w:right w:val="none" w:sz="0" w:space="0" w:color="auto"/>
              </w:divBdr>
              <w:divsChild>
                <w:div w:id="1272512657">
                  <w:marLeft w:val="0"/>
                  <w:marRight w:val="0"/>
                  <w:marTop w:val="0"/>
                  <w:marBottom w:val="0"/>
                  <w:divBdr>
                    <w:top w:val="none" w:sz="0" w:space="0" w:color="auto"/>
                    <w:left w:val="none" w:sz="0" w:space="0" w:color="auto"/>
                    <w:bottom w:val="none" w:sz="0" w:space="0" w:color="auto"/>
                    <w:right w:val="none" w:sz="0" w:space="0" w:color="auto"/>
                  </w:divBdr>
                </w:div>
              </w:divsChild>
            </w:div>
            <w:div w:id="5400779">
              <w:marLeft w:val="0"/>
              <w:marRight w:val="0"/>
              <w:marTop w:val="0"/>
              <w:marBottom w:val="0"/>
              <w:divBdr>
                <w:top w:val="none" w:sz="0" w:space="0" w:color="auto"/>
                <w:left w:val="none" w:sz="0" w:space="0" w:color="auto"/>
                <w:bottom w:val="none" w:sz="0" w:space="0" w:color="auto"/>
                <w:right w:val="none" w:sz="0" w:space="0" w:color="auto"/>
              </w:divBdr>
              <w:divsChild>
                <w:div w:id="168371833">
                  <w:marLeft w:val="0"/>
                  <w:marRight w:val="0"/>
                  <w:marTop w:val="0"/>
                  <w:marBottom w:val="0"/>
                  <w:divBdr>
                    <w:top w:val="none" w:sz="0" w:space="0" w:color="auto"/>
                    <w:left w:val="none" w:sz="0" w:space="0" w:color="auto"/>
                    <w:bottom w:val="none" w:sz="0" w:space="0" w:color="auto"/>
                    <w:right w:val="none" w:sz="0" w:space="0" w:color="auto"/>
                  </w:divBdr>
                </w:div>
              </w:divsChild>
            </w:div>
            <w:div w:id="692340070">
              <w:marLeft w:val="0"/>
              <w:marRight w:val="0"/>
              <w:marTop w:val="0"/>
              <w:marBottom w:val="0"/>
              <w:divBdr>
                <w:top w:val="none" w:sz="0" w:space="0" w:color="auto"/>
                <w:left w:val="none" w:sz="0" w:space="0" w:color="auto"/>
                <w:bottom w:val="none" w:sz="0" w:space="0" w:color="auto"/>
                <w:right w:val="none" w:sz="0" w:space="0" w:color="auto"/>
              </w:divBdr>
              <w:divsChild>
                <w:div w:id="1568566264">
                  <w:marLeft w:val="0"/>
                  <w:marRight w:val="0"/>
                  <w:marTop w:val="0"/>
                  <w:marBottom w:val="0"/>
                  <w:divBdr>
                    <w:top w:val="none" w:sz="0" w:space="0" w:color="auto"/>
                    <w:left w:val="none" w:sz="0" w:space="0" w:color="auto"/>
                    <w:bottom w:val="none" w:sz="0" w:space="0" w:color="auto"/>
                    <w:right w:val="none" w:sz="0" w:space="0" w:color="auto"/>
                  </w:divBdr>
                </w:div>
              </w:divsChild>
            </w:div>
            <w:div w:id="1826386205">
              <w:marLeft w:val="0"/>
              <w:marRight w:val="0"/>
              <w:marTop w:val="0"/>
              <w:marBottom w:val="0"/>
              <w:divBdr>
                <w:top w:val="none" w:sz="0" w:space="0" w:color="auto"/>
                <w:left w:val="none" w:sz="0" w:space="0" w:color="auto"/>
                <w:bottom w:val="none" w:sz="0" w:space="0" w:color="auto"/>
                <w:right w:val="none" w:sz="0" w:space="0" w:color="auto"/>
              </w:divBdr>
              <w:divsChild>
                <w:div w:id="1983775714">
                  <w:marLeft w:val="0"/>
                  <w:marRight w:val="0"/>
                  <w:marTop w:val="0"/>
                  <w:marBottom w:val="0"/>
                  <w:divBdr>
                    <w:top w:val="none" w:sz="0" w:space="0" w:color="auto"/>
                    <w:left w:val="none" w:sz="0" w:space="0" w:color="auto"/>
                    <w:bottom w:val="none" w:sz="0" w:space="0" w:color="auto"/>
                    <w:right w:val="none" w:sz="0" w:space="0" w:color="auto"/>
                  </w:divBdr>
                </w:div>
              </w:divsChild>
            </w:div>
            <w:div w:id="1538010492">
              <w:marLeft w:val="0"/>
              <w:marRight w:val="0"/>
              <w:marTop w:val="0"/>
              <w:marBottom w:val="0"/>
              <w:divBdr>
                <w:top w:val="none" w:sz="0" w:space="0" w:color="auto"/>
                <w:left w:val="none" w:sz="0" w:space="0" w:color="auto"/>
                <w:bottom w:val="none" w:sz="0" w:space="0" w:color="auto"/>
                <w:right w:val="none" w:sz="0" w:space="0" w:color="auto"/>
              </w:divBdr>
              <w:divsChild>
                <w:div w:id="456728213">
                  <w:marLeft w:val="0"/>
                  <w:marRight w:val="0"/>
                  <w:marTop w:val="0"/>
                  <w:marBottom w:val="0"/>
                  <w:divBdr>
                    <w:top w:val="none" w:sz="0" w:space="0" w:color="auto"/>
                    <w:left w:val="none" w:sz="0" w:space="0" w:color="auto"/>
                    <w:bottom w:val="none" w:sz="0" w:space="0" w:color="auto"/>
                    <w:right w:val="none" w:sz="0" w:space="0" w:color="auto"/>
                  </w:divBdr>
                </w:div>
              </w:divsChild>
            </w:div>
            <w:div w:id="241451049">
              <w:marLeft w:val="0"/>
              <w:marRight w:val="0"/>
              <w:marTop w:val="0"/>
              <w:marBottom w:val="0"/>
              <w:divBdr>
                <w:top w:val="none" w:sz="0" w:space="0" w:color="auto"/>
                <w:left w:val="none" w:sz="0" w:space="0" w:color="auto"/>
                <w:bottom w:val="none" w:sz="0" w:space="0" w:color="auto"/>
                <w:right w:val="none" w:sz="0" w:space="0" w:color="auto"/>
              </w:divBdr>
              <w:divsChild>
                <w:div w:id="1908490882">
                  <w:marLeft w:val="0"/>
                  <w:marRight w:val="0"/>
                  <w:marTop w:val="0"/>
                  <w:marBottom w:val="0"/>
                  <w:divBdr>
                    <w:top w:val="none" w:sz="0" w:space="0" w:color="auto"/>
                    <w:left w:val="none" w:sz="0" w:space="0" w:color="auto"/>
                    <w:bottom w:val="none" w:sz="0" w:space="0" w:color="auto"/>
                    <w:right w:val="none" w:sz="0" w:space="0" w:color="auto"/>
                  </w:divBdr>
                </w:div>
              </w:divsChild>
            </w:div>
            <w:div w:id="869100600">
              <w:marLeft w:val="0"/>
              <w:marRight w:val="0"/>
              <w:marTop w:val="0"/>
              <w:marBottom w:val="0"/>
              <w:divBdr>
                <w:top w:val="none" w:sz="0" w:space="0" w:color="auto"/>
                <w:left w:val="none" w:sz="0" w:space="0" w:color="auto"/>
                <w:bottom w:val="none" w:sz="0" w:space="0" w:color="auto"/>
                <w:right w:val="none" w:sz="0" w:space="0" w:color="auto"/>
              </w:divBdr>
              <w:divsChild>
                <w:div w:id="209735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538833">
      <w:bodyDiv w:val="1"/>
      <w:marLeft w:val="0"/>
      <w:marRight w:val="0"/>
      <w:marTop w:val="0"/>
      <w:marBottom w:val="0"/>
      <w:divBdr>
        <w:top w:val="none" w:sz="0" w:space="0" w:color="auto"/>
        <w:left w:val="none" w:sz="0" w:space="0" w:color="auto"/>
        <w:bottom w:val="none" w:sz="0" w:space="0" w:color="auto"/>
        <w:right w:val="none" w:sz="0" w:space="0" w:color="auto"/>
      </w:divBdr>
      <w:divsChild>
        <w:div w:id="901519980">
          <w:marLeft w:val="0"/>
          <w:marRight w:val="0"/>
          <w:marTop w:val="0"/>
          <w:marBottom w:val="0"/>
          <w:divBdr>
            <w:top w:val="none" w:sz="0" w:space="0" w:color="auto"/>
            <w:left w:val="none" w:sz="0" w:space="0" w:color="auto"/>
            <w:bottom w:val="none" w:sz="0" w:space="0" w:color="auto"/>
            <w:right w:val="none" w:sz="0" w:space="0" w:color="auto"/>
          </w:divBdr>
          <w:divsChild>
            <w:div w:id="875771202">
              <w:marLeft w:val="0"/>
              <w:marRight w:val="0"/>
              <w:marTop w:val="0"/>
              <w:marBottom w:val="0"/>
              <w:divBdr>
                <w:top w:val="none" w:sz="0" w:space="0" w:color="auto"/>
                <w:left w:val="none" w:sz="0" w:space="0" w:color="auto"/>
                <w:bottom w:val="none" w:sz="0" w:space="0" w:color="auto"/>
                <w:right w:val="none" w:sz="0" w:space="0" w:color="auto"/>
              </w:divBdr>
              <w:divsChild>
                <w:div w:id="155654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858696">
      <w:bodyDiv w:val="1"/>
      <w:marLeft w:val="0"/>
      <w:marRight w:val="0"/>
      <w:marTop w:val="0"/>
      <w:marBottom w:val="0"/>
      <w:divBdr>
        <w:top w:val="none" w:sz="0" w:space="0" w:color="auto"/>
        <w:left w:val="none" w:sz="0" w:space="0" w:color="auto"/>
        <w:bottom w:val="none" w:sz="0" w:space="0" w:color="auto"/>
        <w:right w:val="none" w:sz="0" w:space="0" w:color="auto"/>
      </w:divBdr>
    </w:div>
    <w:div w:id="808403251">
      <w:bodyDiv w:val="1"/>
      <w:marLeft w:val="0"/>
      <w:marRight w:val="0"/>
      <w:marTop w:val="0"/>
      <w:marBottom w:val="0"/>
      <w:divBdr>
        <w:top w:val="none" w:sz="0" w:space="0" w:color="auto"/>
        <w:left w:val="none" w:sz="0" w:space="0" w:color="auto"/>
        <w:bottom w:val="none" w:sz="0" w:space="0" w:color="auto"/>
        <w:right w:val="none" w:sz="0" w:space="0" w:color="auto"/>
      </w:divBdr>
    </w:div>
    <w:div w:id="816797406">
      <w:bodyDiv w:val="1"/>
      <w:marLeft w:val="0"/>
      <w:marRight w:val="0"/>
      <w:marTop w:val="0"/>
      <w:marBottom w:val="0"/>
      <w:divBdr>
        <w:top w:val="none" w:sz="0" w:space="0" w:color="auto"/>
        <w:left w:val="none" w:sz="0" w:space="0" w:color="auto"/>
        <w:bottom w:val="none" w:sz="0" w:space="0" w:color="auto"/>
        <w:right w:val="none" w:sz="0" w:space="0" w:color="auto"/>
      </w:divBdr>
      <w:divsChild>
        <w:div w:id="181477032">
          <w:marLeft w:val="0"/>
          <w:marRight w:val="0"/>
          <w:marTop w:val="0"/>
          <w:marBottom w:val="0"/>
          <w:divBdr>
            <w:top w:val="none" w:sz="0" w:space="0" w:color="auto"/>
            <w:left w:val="none" w:sz="0" w:space="0" w:color="auto"/>
            <w:bottom w:val="none" w:sz="0" w:space="0" w:color="auto"/>
            <w:right w:val="none" w:sz="0" w:space="0" w:color="auto"/>
          </w:divBdr>
          <w:divsChild>
            <w:div w:id="2129200799">
              <w:marLeft w:val="0"/>
              <w:marRight w:val="0"/>
              <w:marTop w:val="0"/>
              <w:marBottom w:val="0"/>
              <w:divBdr>
                <w:top w:val="none" w:sz="0" w:space="0" w:color="auto"/>
                <w:left w:val="none" w:sz="0" w:space="0" w:color="auto"/>
                <w:bottom w:val="none" w:sz="0" w:space="0" w:color="auto"/>
                <w:right w:val="none" w:sz="0" w:space="0" w:color="auto"/>
              </w:divBdr>
              <w:divsChild>
                <w:div w:id="11664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474482">
      <w:bodyDiv w:val="1"/>
      <w:marLeft w:val="0"/>
      <w:marRight w:val="0"/>
      <w:marTop w:val="0"/>
      <w:marBottom w:val="0"/>
      <w:divBdr>
        <w:top w:val="none" w:sz="0" w:space="0" w:color="auto"/>
        <w:left w:val="none" w:sz="0" w:space="0" w:color="auto"/>
        <w:bottom w:val="none" w:sz="0" w:space="0" w:color="auto"/>
        <w:right w:val="none" w:sz="0" w:space="0" w:color="auto"/>
      </w:divBdr>
    </w:div>
    <w:div w:id="831071072">
      <w:bodyDiv w:val="1"/>
      <w:marLeft w:val="0"/>
      <w:marRight w:val="0"/>
      <w:marTop w:val="0"/>
      <w:marBottom w:val="0"/>
      <w:divBdr>
        <w:top w:val="none" w:sz="0" w:space="0" w:color="auto"/>
        <w:left w:val="none" w:sz="0" w:space="0" w:color="auto"/>
        <w:bottom w:val="none" w:sz="0" w:space="0" w:color="auto"/>
        <w:right w:val="none" w:sz="0" w:space="0" w:color="auto"/>
      </w:divBdr>
      <w:divsChild>
        <w:div w:id="164365004">
          <w:marLeft w:val="850"/>
          <w:marRight w:val="0"/>
          <w:marTop w:val="0"/>
          <w:marBottom w:val="0"/>
          <w:divBdr>
            <w:top w:val="none" w:sz="0" w:space="0" w:color="auto"/>
            <w:left w:val="none" w:sz="0" w:space="0" w:color="auto"/>
            <w:bottom w:val="none" w:sz="0" w:space="0" w:color="auto"/>
            <w:right w:val="none" w:sz="0" w:space="0" w:color="auto"/>
          </w:divBdr>
        </w:div>
        <w:div w:id="1457288221">
          <w:marLeft w:val="850"/>
          <w:marRight w:val="0"/>
          <w:marTop w:val="0"/>
          <w:marBottom w:val="0"/>
          <w:divBdr>
            <w:top w:val="none" w:sz="0" w:space="0" w:color="auto"/>
            <w:left w:val="none" w:sz="0" w:space="0" w:color="auto"/>
            <w:bottom w:val="none" w:sz="0" w:space="0" w:color="auto"/>
            <w:right w:val="none" w:sz="0" w:space="0" w:color="auto"/>
          </w:divBdr>
        </w:div>
        <w:div w:id="1927303275">
          <w:marLeft w:val="850"/>
          <w:marRight w:val="0"/>
          <w:marTop w:val="0"/>
          <w:marBottom w:val="0"/>
          <w:divBdr>
            <w:top w:val="none" w:sz="0" w:space="0" w:color="auto"/>
            <w:left w:val="none" w:sz="0" w:space="0" w:color="auto"/>
            <w:bottom w:val="none" w:sz="0" w:space="0" w:color="auto"/>
            <w:right w:val="none" w:sz="0" w:space="0" w:color="auto"/>
          </w:divBdr>
        </w:div>
      </w:divsChild>
    </w:div>
    <w:div w:id="848762367">
      <w:bodyDiv w:val="1"/>
      <w:marLeft w:val="0"/>
      <w:marRight w:val="0"/>
      <w:marTop w:val="0"/>
      <w:marBottom w:val="0"/>
      <w:divBdr>
        <w:top w:val="none" w:sz="0" w:space="0" w:color="auto"/>
        <w:left w:val="none" w:sz="0" w:space="0" w:color="auto"/>
        <w:bottom w:val="none" w:sz="0" w:space="0" w:color="auto"/>
        <w:right w:val="none" w:sz="0" w:space="0" w:color="auto"/>
      </w:divBdr>
      <w:divsChild>
        <w:div w:id="233248117">
          <w:marLeft w:val="0"/>
          <w:marRight w:val="0"/>
          <w:marTop w:val="0"/>
          <w:marBottom w:val="0"/>
          <w:divBdr>
            <w:top w:val="none" w:sz="0" w:space="0" w:color="auto"/>
            <w:left w:val="none" w:sz="0" w:space="0" w:color="auto"/>
            <w:bottom w:val="none" w:sz="0" w:space="0" w:color="auto"/>
            <w:right w:val="none" w:sz="0" w:space="0" w:color="auto"/>
          </w:divBdr>
          <w:divsChild>
            <w:div w:id="656767635">
              <w:marLeft w:val="0"/>
              <w:marRight w:val="0"/>
              <w:marTop w:val="0"/>
              <w:marBottom w:val="0"/>
              <w:divBdr>
                <w:top w:val="none" w:sz="0" w:space="0" w:color="auto"/>
                <w:left w:val="none" w:sz="0" w:space="0" w:color="auto"/>
                <w:bottom w:val="none" w:sz="0" w:space="0" w:color="auto"/>
                <w:right w:val="none" w:sz="0" w:space="0" w:color="auto"/>
              </w:divBdr>
              <w:divsChild>
                <w:div w:id="64739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470152">
      <w:bodyDiv w:val="1"/>
      <w:marLeft w:val="0"/>
      <w:marRight w:val="0"/>
      <w:marTop w:val="0"/>
      <w:marBottom w:val="0"/>
      <w:divBdr>
        <w:top w:val="none" w:sz="0" w:space="0" w:color="auto"/>
        <w:left w:val="none" w:sz="0" w:space="0" w:color="auto"/>
        <w:bottom w:val="none" w:sz="0" w:space="0" w:color="auto"/>
        <w:right w:val="none" w:sz="0" w:space="0" w:color="auto"/>
      </w:divBdr>
      <w:divsChild>
        <w:div w:id="1016734260">
          <w:marLeft w:val="0"/>
          <w:marRight w:val="0"/>
          <w:marTop w:val="0"/>
          <w:marBottom w:val="0"/>
          <w:divBdr>
            <w:top w:val="none" w:sz="0" w:space="0" w:color="auto"/>
            <w:left w:val="none" w:sz="0" w:space="0" w:color="auto"/>
            <w:bottom w:val="none" w:sz="0" w:space="0" w:color="auto"/>
            <w:right w:val="none" w:sz="0" w:space="0" w:color="auto"/>
          </w:divBdr>
          <w:divsChild>
            <w:div w:id="1960337146">
              <w:marLeft w:val="0"/>
              <w:marRight w:val="0"/>
              <w:marTop w:val="0"/>
              <w:marBottom w:val="0"/>
              <w:divBdr>
                <w:top w:val="none" w:sz="0" w:space="0" w:color="auto"/>
                <w:left w:val="none" w:sz="0" w:space="0" w:color="auto"/>
                <w:bottom w:val="none" w:sz="0" w:space="0" w:color="auto"/>
                <w:right w:val="none" w:sz="0" w:space="0" w:color="auto"/>
              </w:divBdr>
              <w:divsChild>
                <w:div w:id="197729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881003">
      <w:bodyDiv w:val="1"/>
      <w:marLeft w:val="0"/>
      <w:marRight w:val="0"/>
      <w:marTop w:val="0"/>
      <w:marBottom w:val="0"/>
      <w:divBdr>
        <w:top w:val="none" w:sz="0" w:space="0" w:color="auto"/>
        <w:left w:val="none" w:sz="0" w:space="0" w:color="auto"/>
        <w:bottom w:val="none" w:sz="0" w:space="0" w:color="auto"/>
        <w:right w:val="none" w:sz="0" w:space="0" w:color="auto"/>
      </w:divBdr>
      <w:divsChild>
        <w:div w:id="26224539">
          <w:marLeft w:val="0"/>
          <w:marRight w:val="0"/>
          <w:marTop w:val="0"/>
          <w:marBottom w:val="0"/>
          <w:divBdr>
            <w:top w:val="none" w:sz="0" w:space="0" w:color="auto"/>
            <w:left w:val="none" w:sz="0" w:space="0" w:color="auto"/>
            <w:bottom w:val="none" w:sz="0" w:space="0" w:color="auto"/>
            <w:right w:val="none" w:sz="0" w:space="0" w:color="auto"/>
          </w:divBdr>
          <w:divsChild>
            <w:div w:id="1420441857">
              <w:marLeft w:val="0"/>
              <w:marRight w:val="0"/>
              <w:marTop w:val="0"/>
              <w:marBottom w:val="0"/>
              <w:divBdr>
                <w:top w:val="none" w:sz="0" w:space="0" w:color="auto"/>
                <w:left w:val="none" w:sz="0" w:space="0" w:color="auto"/>
                <w:bottom w:val="none" w:sz="0" w:space="0" w:color="auto"/>
                <w:right w:val="none" w:sz="0" w:space="0" w:color="auto"/>
              </w:divBdr>
              <w:divsChild>
                <w:div w:id="848955565">
                  <w:marLeft w:val="0"/>
                  <w:marRight w:val="0"/>
                  <w:marTop w:val="0"/>
                  <w:marBottom w:val="0"/>
                  <w:divBdr>
                    <w:top w:val="none" w:sz="0" w:space="0" w:color="auto"/>
                    <w:left w:val="none" w:sz="0" w:space="0" w:color="auto"/>
                    <w:bottom w:val="none" w:sz="0" w:space="0" w:color="auto"/>
                    <w:right w:val="none" w:sz="0" w:space="0" w:color="auto"/>
                  </w:divBdr>
                </w:div>
              </w:divsChild>
            </w:div>
            <w:div w:id="1925214970">
              <w:marLeft w:val="0"/>
              <w:marRight w:val="0"/>
              <w:marTop w:val="0"/>
              <w:marBottom w:val="0"/>
              <w:divBdr>
                <w:top w:val="none" w:sz="0" w:space="0" w:color="auto"/>
                <w:left w:val="none" w:sz="0" w:space="0" w:color="auto"/>
                <w:bottom w:val="none" w:sz="0" w:space="0" w:color="auto"/>
                <w:right w:val="none" w:sz="0" w:space="0" w:color="auto"/>
              </w:divBdr>
              <w:divsChild>
                <w:div w:id="194071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74444">
          <w:marLeft w:val="0"/>
          <w:marRight w:val="0"/>
          <w:marTop w:val="0"/>
          <w:marBottom w:val="0"/>
          <w:divBdr>
            <w:top w:val="none" w:sz="0" w:space="0" w:color="auto"/>
            <w:left w:val="none" w:sz="0" w:space="0" w:color="auto"/>
            <w:bottom w:val="none" w:sz="0" w:space="0" w:color="auto"/>
            <w:right w:val="none" w:sz="0" w:space="0" w:color="auto"/>
          </w:divBdr>
          <w:divsChild>
            <w:div w:id="2134210258">
              <w:marLeft w:val="0"/>
              <w:marRight w:val="0"/>
              <w:marTop w:val="0"/>
              <w:marBottom w:val="0"/>
              <w:divBdr>
                <w:top w:val="none" w:sz="0" w:space="0" w:color="auto"/>
                <w:left w:val="none" w:sz="0" w:space="0" w:color="auto"/>
                <w:bottom w:val="none" w:sz="0" w:space="0" w:color="auto"/>
                <w:right w:val="none" w:sz="0" w:space="0" w:color="auto"/>
              </w:divBdr>
              <w:divsChild>
                <w:div w:id="174313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269477">
      <w:bodyDiv w:val="1"/>
      <w:marLeft w:val="0"/>
      <w:marRight w:val="0"/>
      <w:marTop w:val="0"/>
      <w:marBottom w:val="0"/>
      <w:divBdr>
        <w:top w:val="none" w:sz="0" w:space="0" w:color="auto"/>
        <w:left w:val="none" w:sz="0" w:space="0" w:color="auto"/>
        <w:bottom w:val="none" w:sz="0" w:space="0" w:color="auto"/>
        <w:right w:val="none" w:sz="0" w:space="0" w:color="auto"/>
      </w:divBdr>
    </w:div>
    <w:div w:id="891189705">
      <w:bodyDiv w:val="1"/>
      <w:marLeft w:val="0"/>
      <w:marRight w:val="0"/>
      <w:marTop w:val="0"/>
      <w:marBottom w:val="0"/>
      <w:divBdr>
        <w:top w:val="none" w:sz="0" w:space="0" w:color="auto"/>
        <w:left w:val="none" w:sz="0" w:space="0" w:color="auto"/>
        <w:bottom w:val="none" w:sz="0" w:space="0" w:color="auto"/>
        <w:right w:val="none" w:sz="0" w:space="0" w:color="auto"/>
      </w:divBdr>
    </w:div>
    <w:div w:id="895510345">
      <w:bodyDiv w:val="1"/>
      <w:marLeft w:val="0"/>
      <w:marRight w:val="0"/>
      <w:marTop w:val="0"/>
      <w:marBottom w:val="0"/>
      <w:divBdr>
        <w:top w:val="none" w:sz="0" w:space="0" w:color="auto"/>
        <w:left w:val="none" w:sz="0" w:space="0" w:color="auto"/>
        <w:bottom w:val="none" w:sz="0" w:space="0" w:color="auto"/>
        <w:right w:val="none" w:sz="0" w:space="0" w:color="auto"/>
      </w:divBdr>
      <w:divsChild>
        <w:div w:id="793136355">
          <w:marLeft w:val="0"/>
          <w:marRight w:val="0"/>
          <w:marTop w:val="0"/>
          <w:marBottom w:val="0"/>
          <w:divBdr>
            <w:top w:val="none" w:sz="0" w:space="0" w:color="auto"/>
            <w:left w:val="none" w:sz="0" w:space="0" w:color="auto"/>
            <w:bottom w:val="none" w:sz="0" w:space="0" w:color="auto"/>
            <w:right w:val="none" w:sz="0" w:space="0" w:color="auto"/>
          </w:divBdr>
          <w:divsChild>
            <w:div w:id="1314143738">
              <w:marLeft w:val="0"/>
              <w:marRight w:val="0"/>
              <w:marTop w:val="0"/>
              <w:marBottom w:val="0"/>
              <w:divBdr>
                <w:top w:val="none" w:sz="0" w:space="0" w:color="auto"/>
                <w:left w:val="none" w:sz="0" w:space="0" w:color="auto"/>
                <w:bottom w:val="none" w:sz="0" w:space="0" w:color="auto"/>
                <w:right w:val="none" w:sz="0" w:space="0" w:color="auto"/>
              </w:divBdr>
              <w:divsChild>
                <w:div w:id="1718315862">
                  <w:marLeft w:val="0"/>
                  <w:marRight w:val="0"/>
                  <w:marTop w:val="0"/>
                  <w:marBottom w:val="0"/>
                  <w:divBdr>
                    <w:top w:val="none" w:sz="0" w:space="0" w:color="auto"/>
                    <w:left w:val="none" w:sz="0" w:space="0" w:color="auto"/>
                    <w:bottom w:val="none" w:sz="0" w:space="0" w:color="auto"/>
                    <w:right w:val="none" w:sz="0" w:space="0" w:color="auto"/>
                  </w:divBdr>
                  <w:divsChild>
                    <w:div w:id="892152961">
                      <w:marLeft w:val="0"/>
                      <w:marRight w:val="0"/>
                      <w:marTop w:val="0"/>
                      <w:marBottom w:val="0"/>
                      <w:divBdr>
                        <w:top w:val="none" w:sz="0" w:space="0" w:color="auto"/>
                        <w:left w:val="none" w:sz="0" w:space="0" w:color="auto"/>
                        <w:bottom w:val="none" w:sz="0" w:space="0" w:color="auto"/>
                        <w:right w:val="none" w:sz="0" w:space="0" w:color="auto"/>
                      </w:divBdr>
                    </w:div>
                  </w:divsChild>
                </w:div>
                <w:div w:id="157575448">
                  <w:marLeft w:val="0"/>
                  <w:marRight w:val="0"/>
                  <w:marTop w:val="0"/>
                  <w:marBottom w:val="0"/>
                  <w:divBdr>
                    <w:top w:val="none" w:sz="0" w:space="0" w:color="auto"/>
                    <w:left w:val="none" w:sz="0" w:space="0" w:color="auto"/>
                    <w:bottom w:val="none" w:sz="0" w:space="0" w:color="auto"/>
                    <w:right w:val="none" w:sz="0" w:space="0" w:color="auto"/>
                  </w:divBdr>
                  <w:divsChild>
                    <w:div w:id="1729373857">
                      <w:marLeft w:val="0"/>
                      <w:marRight w:val="0"/>
                      <w:marTop w:val="0"/>
                      <w:marBottom w:val="0"/>
                      <w:divBdr>
                        <w:top w:val="none" w:sz="0" w:space="0" w:color="auto"/>
                        <w:left w:val="none" w:sz="0" w:space="0" w:color="auto"/>
                        <w:bottom w:val="none" w:sz="0" w:space="0" w:color="auto"/>
                        <w:right w:val="none" w:sz="0" w:space="0" w:color="auto"/>
                      </w:divBdr>
                    </w:div>
                  </w:divsChild>
                </w:div>
                <w:div w:id="629171946">
                  <w:marLeft w:val="0"/>
                  <w:marRight w:val="0"/>
                  <w:marTop w:val="0"/>
                  <w:marBottom w:val="0"/>
                  <w:divBdr>
                    <w:top w:val="none" w:sz="0" w:space="0" w:color="auto"/>
                    <w:left w:val="none" w:sz="0" w:space="0" w:color="auto"/>
                    <w:bottom w:val="none" w:sz="0" w:space="0" w:color="auto"/>
                    <w:right w:val="none" w:sz="0" w:space="0" w:color="auto"/>
                  </w:divBdr>
                  <w:divsChild>
                    <w:div w:id="1652513863">
                      <w:marLeft w:val="0"/>
                      <w:marRight w:val="0"/>
                      <w:marTop w:val="0"/>
                      <w:marBottom w:val="0"/>
                      <w:divBdr>
                        <w:top w:val="none" w:sz="0" w:space="0" w:color="auto"/>
                        <w:left w:val="none" w:sz="0" w:space="0" w:color="auto"/>
                        <w:bottom w:val="none" w:sz="0" w:space="0" w:color="auto"/>
                        <w:right w:val="none" w:sz="0" w:space="0" w:color="auto"/>
                      </w:divBdr>
                    </w:div>
                  </w:divsChild>
                </w:div>
                <w:div w:id="350226335">
                  <w:marLeft w:val="0"/>
                  <w:marRight w:val="0"/>
                  <w:marTop w:val="0"/>
                  <w:marBottom w:val="0"/>
                  <w:divBdr>
                    <w:top w:val="none" w:sz="0" w:space="0" w:color="auto"/>
                    <w:left w:val="none" w:sz="0" w:space="0" w:color="auto"/>
                    <w:bottom w:val="none" w:sz="0" w:space="0" w:color="auto"/>
                    <w:right w:val="none" w:sz="0" w:space="0" w:color="auto"/>
                  </w:divBdr>
                  <w:divsChild>
                    <w:div w:id="911965864">
                      <w:marLeft w:val="0"/>
                      <w:marRight w:val="0"/>
                      <w:marTop w:val="0"/>
                      <w:marBottom w:val="0"/>
                      <w:divBdr>
                        <w:top w:val="none" w:sz="0" w:space="0" w:color="auto"/>
                        <w:left w:val="none" w:sz="0" w:space="0" w:color="auto"/>
                        <w:bottom w:val="none" w:sz="0" w:space="0" w:color="auto"/>
                        <w:right w:val="none" w:sz="0" w:space="0" w:color="auto"/>
                      </w:divBdr>
                    </w:div>
                  </w:divsChild>
                </w:div>
                <w:div w:id="2056388868">
                  <w:marLeft w:val="0"/>
                  <w:marRight w:val="0"/>
                  <w:marTop w:val="0"/>
                  <w:marBottom w:val="0"/>
                  <w:divBdr>
                    <w:top w:val="none" w:sz="0" w:space="0" w:color="auto"/>
                    <w:left w:val="none" w:sz="0" w:space="0" w:color="auto"/>
                    <w:bottom w:val="none" w:sz="0" w:space="0" w:color="auto"/>
                    <w:right w:val="none" w:sz="0" w:space="0" w:color="auto"/>
                  </w:divBdr>
                  <w:divsChild>
                    <w:div w:id="1843473561">
                      <w:marLeft w:val="0"/>
                      <w:marRight w:val="0"/>
                      <w:marTop w:val="0"/>
                      <w:marBottom w:val="0"/>
                      <w:divBdr>
                        <w:top w:val="none" w:sz="0" w:space="0" w:color="auto"/>
                        <w:left w:val="none" w:sz="0" w:space="0" w:color="auto"/>
                        <w:bottom w:val="none" w:sz="0" w:space="0" w:color="auto"/>
                        <w:right w:val="none" w:sz="0" w:space="0" w:color="auto"/>
                      </w:divBdr>
                    </w:div>
                  </w:divsChild>
                </w:div>
                <w:div w:id="22096055">
                  <w:marLeft w:val="0"/>
                  <w:marRight w:val="0"/>
                  <w:marTop w:val="0"/>
                  <w:marBottom w:val="0"/>
                  <w:divBdr>
                    <w:top w:val="none" w:sz="0" w:space="0" w:color="auto"/>
                    <w:left w:val="none" w:sz="0" w:space="0" w:color="auto"/>
                    <w:bottom w:val="none" w:sz="0" w:space="0" w:color="auto"/>
                    <w:right w:val="none" w:sz="0" w:space="0" w:color="auto"/>
                  </w:divBdr>
                  <w:divsChild>
                    <w:div w:id="1949195657">
                      <w:marLeft w:val="0"/>
                      <w:marRight w:val="0"/>
                      <w:marTop w:val="0"/>
                      <w:marBottom w:val="0"/>
                      <w:divBdr>
                        <w:top w:val="none" w:sz="0" w:space="0" w:color="auto"/>
                        <w:left w:val="none" w:sz="0" w:space="0" w:color="auto"/>
                        <w:bottom w:val="none" w:sz="0" w:space="0" w:color="auto"/>
                        <w:right w:val="none" w:sz="0" w:space="0" w:color="auto"/>
                      </w:divBdr>
                    </w:div>
                  </w:divsChild>
                </w:div>
                <w:div w:id="250354008">
                  <w:marLeft w:val="0"/>
                  <w:marRight w:val="0"/>
                  <w:marTop w:val="0"/>
                  <w:marBottom w:val="0"/>
                  <w:divBdr>
                    <w:top w:val="none" w:sz="0" w:space="0" w:color="auto"/>
                    <w:left w:val="none" w:sz="0" w:space="0" w:color="auto"/>
                    <w:bottom w:val="none" w:sz="0" w:space="0" w:color="auto"/>
                    <w:right w:val="none" w:sz="0" w:space="0" w:color="auto"/>
                  </w:divBdr>
                  <w:divsChild>
                    <w:div w:id="17369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773540">
      <w:bodyDiv w:val="1"/>
      <w:marLeft w:val="0"/>
      <w:marRight w:val="0"/>
      <w:marTop w:val="0"/>
      <w:marBottom w:val="0"/>
      <w:divBdr>
        <w:top w:val="none" w:sz="0" w:space="0" w:color="auto"/>
        <w:left w:val="none" w:sz="0" w:space="0" w:color="auto"/>
        <w:bottom w:val="none" w:sz="0" w:space="0" w:color="auto"/>
        <w:right w:val="none" w:sz="0" w:space="0" w:color="auto"/>
      </w:divBdr>
    </w:div>
    <w:div w:id="909970602">
      <w:bodyDiv w:val="1"/>
      <w:marLeft w:val="0"/>
      <w:marRight w:val="0"/>
      <w:marTop w:val="0"/>
      <w:marBottom w:val="0"/>
      <w:divBdr>
        <w:top w:val="none" w:sz="0" w:space="0" w:color="auto"/>
        <w:left w:val="none" w:sz="0" w:space="0" w:color="auto"/>
        <w:bottom w:val="none" w:sz="0" w:space="0" w:color="auto"/>
        <w:right w:val="none" w:sz="0" w:space="0" w:color="auto"/>
      </w:divBdr>
    </w:div>
    <w:div w:id="912274191">
      <w:bodyDiv w:val="1"/>
      <w:marLeft w:val="0"/>
      <w:marRight w:val="0"/>
      <w:marTop w:val="0"/>
      <w:marBottom w:val="0"/>
      <w:divBdr>
        <w:top w:val="none" w:sz="0" w:space="0" w:color="auto"/>
        <w:left w:val="none" w:sz="0" w:space="0" w:color="auto"/>
        <w:bottom w:val="none" w:sz="0" w:space="0" w:color="auto"/>
        <w:right w:val="none" w:sz="0" w:space="0" w:color="auto"/>
      </w:divBdr>
      <w:divsChild>
        <w:div w:id="1861043590">
          <w:marLeft w:val="0"/>
          <w:marRight w:val="0"/>
          <w:marTop w:val="0"/>
          <w:marBottom w:val="0"/>
          <w:divBdr>
            <w:top w:val="none" w:sz="0" w:space="0" w:color="auto"/>
            <w:left w:val="none" w:sz="0" w:space="0" w:color="auto"/>
            <w:bottom w:val="none" w:sz="0" w:space="0" w:color="auto"/>
            <w:right w:val="none" w:sz="0" w:space="0" w:color="auto"/>
          </w:divBdr>
          <w:divsChild>
            <w:div w:id="1276594511">
              <w:marLeft w:val="0"/>
              <w:marRight w:val="0"/>
              <w:marTop w:val="0"/>
              <w:marBottom w:val="0"/>
              <w:divBdr>
                <w:top w:val="none" w:sz="0" w:space="0" w:color="auto"/>
                <w:left w:val="none" w:sz="0" w:space="0" w:color="auto"/>
                <w:bottom w:val="none" w:sz="0" w:space="0" w:color="auto"/>
                <w:right w:val="none" w:sz="0" w:space="0" w:color="auto"/>
              </w:divBdr>
              <w:divsChild>
                <w:div w:id="109223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776524">
      <w:bodyDiv w:val="1"/>
      <w:marLeft w:val="0"/>
      <w:marRight w:val="0"/>
      <w:marTop w:val="0"/>
      <w:marBottom w:val="0"/>
      <w:divBdr>
        <w:top w:val="none" w:sz="0" w:space="0" w:color="auto"/>
        <w:left w:val="none" w:sz="0" w:space="0" w:color="auto"/>
        <w:bottom w:val="none" w:sz="0" w:space="0" w:color="auto"/>
        <w:right w:val="none" w:sz="0" w:space="0" w:color="auto"/>
      </w:divBdr>
      <w:divsChild>
        <w:div w:id="1890416139">
          <w:marLeft w:val="0"/>
          <w:marRight w:val="0"/>
          <w:marTop w:val="0"/>
          <w:marBottom w:val="0"/>
          <w:divBdr>
            <w:top w:val="none" w:sz="0" w:space="0" w:color="auto"/>
            <w:left w:val="none" w:sz="0" w:space="0" w:color="auto"/>
            <w:bottom w:val="none" w:sz="0" w:space="0" w:color="auto"/>
            <w:right w:val="none" w:sz="0" w:space="0" w:color="auto"/>
          </w:divBdr>
          <w:divsChild>
            <w:div w:id="191387507">
              <w:marLeft w:val="0"/>
              <w:marRight w:val="0"/>
              <w:marTop w:val="0"/>
              <w:marBottom w:val="0"/>
              <w:divBdr>
                <w:top w:val="none" w:sz="0" w:space="0" w:color="auto"/>
                <w:left w:val="none" w:sz="0" w:space="0" w:color="auto"/>
                <w:bottom w:val="none" w:sz="0" w:space="0" w:color="auto"/>
                <w:right w:val="none" w:sz="0" w:space="0" w:color="auto"/>
              </w:divBdr>
              <w:divsChild>
                <w:div w:id="50482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124679">
      <w:bodyDiv w:val="1"/>
      <w:marLeft w:val="0"/>
      <w:marRight w:val="0"/>
      <w:marTop w:val="0"/>
      <w:marBottom w:val="0"/>
      <w:divBdr>
        <w:top w:val="none" w:sz="0" w:space="0" w:color="auto"/>
        <w:left w:val="none" w:sz="0" w:space="0" w:color="auto"/>
        <w:bottom w:val="none" w:sz="0" w:space="0" w:color="auto"/>
        <w:right w:val="none" w:sz="0" w:space="0" w:color="auto"/>
      </w:divBdr>
    </w:div>
    <w:div w:id="924992451">
      <w:bodyDiv w:val="1"/>
      <w:marLeft w:val="0"/>
      <w:marRight w:val="0"/>
      <w:marTop w:val="0"/>
      <w:marBottom w:val="0"/>
      <w:divBdr>
        <w:top w:val="none" w:sz="0" w:space="0" w:color="auto"/>
        <w:left w:val="none" w:sz="0" w:space="0" w:color="auto"/>
        <w:bottom w:val="none" w:sz="0" w:space="0" w:color="auto"/>
        <w:right w:val="none" w:sz="0" w:space="0" w:color="auto"/>
      </w:divBdr>
    </w:div>
    <w:div w:id="927421162">
      <w:bodyDiv w:val="1"/>
      <w:marLeft w:val="0"/>
      <w:marRight w:val="0"/>
      <w:marTop w:val="0"/>
      <w:marBottom w:val="0"/>
      <w:divBdr>
        <w:top w:val="none" w:sz="0" w:space="0" w:color="auto"/>
        <w:left w:val="none" w:sz="0" w:space="0" w:color="auto"/>
        <w:bottom w:val="none" w:sz="0" w:space="0" w:color="auto"/>
        <w:right w:val="none" w:sz="0" w:space="0" w:color="auto"/>
      </w:divBdr>
      <w:divsChild>
        <w:div w:id="2015374458">
          <w:marLeft w:val="547"/>
          <w:marRight w:val="0"/>
          <w:marTop w:val="0"/>
          <w:marBottom w:val="0"/>
          <w:divBdr>
            <w:top w:val="none" w:sz="0" w:space="0" w:color="auto"/>
            <w:left w:val="none" w:sz="0" w:space="0" w:color="auto"/>
            <w:bottom w:val="none" w:sz="0" w:space="0" w:color="auto"/>
            <w:right w:val="none" w:sz="0" w:space="0" w:color="auto"/>
          </w:divBdr>
        </w:div>
        <w:div w:id="230774995">
          <w:marLeft w:val="547"/>
          <w:marRight w:val="0"/>
          <w:marTop w:val="0"/>
          <w:marBottom w:val="0"/>
          <w:divBdr>
            <w:top w:val="none" w:sz="0" w:space="0" w:color="auto"/>
            <w:left w:val="none" w:sz="0" w:space="0" w:color="auto"/>
            <w:bottom w:val="none" w:sz="0" w:space="0" w:color="auto"/>
            <w:right w:val="none" w:sz="0" w:space="0" w:color="auto"/>
          </w:divBdr>
        </w:div>
      </w:divsChild>
    </w:div>
    <w:div w:id="927621738">
      <w:bodyDiv w:val="1"/>
      <w:marLeft w:val="0"/>
      <w:marRight w:val="0"/>
      <w:marTop w:val="0"/>
      <w:marBottom w:val="0"/>
      <w:divBdr>
        <w:top w:val="none" w:sz="0" w:space="0" w:color="auto"/>
        <w:left w:val="none" w:sz="0" w:space="0" w:color="auto"/>
        <w:bottom w:val="none" w:sz="0" w:space="0" w:color="auto"/>
        <w:right w:val="none" w:sz="0" w:space="0" w:color="auto"/>
      </w:divBdr>
      <w:divsChild>
        <w:div w:id="779186819">
          <w:marLeft w:val="0"/>
          <w:marRight w:val="0"/>
          <w:marTop w:val="0"/>
          <w:marBottom w:val="0"/>
          <w:divBdr>
            <w:top w:val="none" w:sz="0" w:space="0" w:color="auto"/>
            <w:left w:val="none" w:sz="0" w:space="0" w:color="auto"/>
            <w:bottom w:val="none" w:sz="0" w:space="0" w:color="auto"/>
            <w:right w:val="none" w:sz="0" w:space="0" w:color="auto"/>
          </w:divBdr>
          <w:divsChild>
            <w:div w:id="2043510157">
              <w:marLeft w:val="0"/>
              <w:marRight w:val="0"/>
              <w:marTop w:val="0"/>
              <w:marBottom w:val="0"/>
              <w:divBdr>
                <w:top w:val="none" w:sz="0" w:space="0" w:color="auto"/>
                <w:left w:val="none" w:sz="0" w:space="0" w:color="auto"/>
                <w:bottom w:val="none" w:sz="0" w:space="0" w:color="auto"/>
                <w:right w:val="none" w:sz="0" w:space="0" w:color="auto"/>
              </w:divBdr>
              <w:divsChild>
                <w:div w:id="189323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201320">
      <w:bodyDiv w:val="1"/>
      <w:marLeft w:val="0"/>
      <w:marRight w:val="0"/>
      <w:marTop w:val="0"/>
      <w:marBottom w:val="0"/>
      <w:divBdr>
        <w:top w:val="none" w:sz="0" w:space="0" w:color="auto"/>
        <w:left w:val="none" w:sz="0" w:space="0" w:color="auto"/>
        <w:bottom w:val="none" w:sz="0" w:space="0" w:color="auto"/>
        <w:right w:val="none" w:sz="0" w:space="0" w:color="auto"/>
      </w:divBdr>
    </w:div>
    <w:div w:id="945238603">
      <w:bodyDiv w:val="1"/>
      <w:marLeft w:val="0"/>
      <w:marRight w:val="0"/>
      <w:marTop w:val="0"/>
      <w:marBottom w:val="0"/>
      <w:divBdr>
        <w:top w:val="none" w:sz="0" w:space="0" w:color="auto"/>
        <w:left w:val="none" w:sz="0" w:space="0" w:color="auto"/>
        <w:bottom w:val="none" w:sz="0" w:space="0" w:color="auto"/>
        <w:right w:val="none" w:sz="0" w:space="0" w:color="auto"/>
      </w:divBdr>
    </w:div>
    <w:div w:id="948777902">
      <w:bodyDiv w:val="1"/>
      <w:marLeft w:val="0"/>
      <w:marRight w:val="0"/>
      <w:marTop w:val="0"/>
      <w:marBottom w:val="0"/>
      <w:divBdr>
        <w:top w:val="none" w:sz="0" w:space="0" w:color="auto"/>
        <w:left w:val="none" w:sz="0" w:space="0" w:color="auto"/>
        <w:bottom w:val="none" w:sz="0" w:space="0" w:color="auto"/>
        <w:right w:val="none" w:sz="0" w:space="0" w:color="auto"/>
      </w:divBdr>
      <w:divsChild>
        <w:div w:id="1013386406">
          <w:marLeft w:val="0"/>
          <w:marRight w:val="0"/>
          <w:marTop w:val="0"/>
          <w:marBottom w:val="0"/>
          <w:divBdr>
            <w:top w:val="none" w:sz="0" w:space="0" w:color="auto"/>
            <w:left w:val="none" w:sz="0" w:space="0" w:color="auto"/>
            <w:bottom w:val="none" w:sz="0" w:space="0" w:color="auto"/>
            <w:right w:val="none" w:sz="0" w:space="0" w:color="auto"/>
          </w:divBdr>
          <w:divsChild>
            <w:div w:id="1527329023">
              <w:marLeft w:val="0"/>
              <w:marRight w:val="0"/>
              <w:marTop w:val="0"/>
              <w:marBottom w:val="0"/>
              <w:divBdr>
                <w:top w:val="none" w:sz="0" w:space="0" w:color="auto"/>
                <w:left w:val="none" w:sz="0" w:space="0" w:color="auto"/>
                <w:bottom w:val="none" w:sz="0" w:space="0" w:color="auto"/>
                <w:right w:val="none" w:sz="0" w:space="0" w:color="auto"/>
              </w:divBdr>
              <w:divsChild>
                <w:div w:id="14091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951512">
      <w:bodyDiv w:val="1"/>
      <w:marLeft w:val="0"/>
      <w:marRight w:val="0"/>
      <w:marTop w:val="0"/>
      <w:marBottom w:val="0"/>
      <w:divBdr>
        <w:top w:val="none" w:sz="0" w:space="0" w:color="auto"/>
        <w:left w:val="none" w:sz="0" w:space="0" w:color="auto"/>
        <w:bottom w:val="none" w:sz="0" w:space="0" w:color="auto"/>
        <w:right w:val="none" w:sz="0" w:space="0" w:color="auto"/>
      </w:divBdr>
      <w:divsChild>
        <w:div w:id="1846020859">
          <w:marLeft w:val="547"/>
          <w:marRight w:val="0"/>
          <w:marTop w:val="0"/>
          <w:marBottom w:val="0"/>
          <w:divBdr>
            <w:top w:val="none" w:sz="0" w:space="0" w:color="auto"/>
            <w:left w:val="none" w:sz="0" w:space="0" w:color="auto"/>
            <w:bottom w:val="none" w:sz="0" w:space="0" w:color="auto"/>
            <w:right w:val="none" w:sz="0" w:space="0" w:color="auto"/>
          </w:divBdr>
        </w:div>
      </w:divsChild>
    </w:div>
    <w:div w:id="970554778">
      <w:bodyDiv w:val="1"/>
      <w:marLeft w:val="0"/>
      <w:marRight w:val="0"/>
      <w:marTop w:val="0"/>
      <w:marBottom w:val="0"/>
      <w:divBdr>
        <w:top w:val="none" w:sz="0" w:space="0" w:color="auto"/>
        <w:left w:val="none" w:sz="0" w:space="0" w:color="auto"/>
        <w:bottom w:val="none" w:sz="0" w:space="0" w:color="auto"/>
        <w:right w:val="none" w:sz="0" w:space="0" w:color="auto"/>
      </w:divBdr>
    </w:div>
    <w:div w:id="977808407">
      <w:bodyDiv w:val="1"/>
      <w:marLeft w:val="0"/>
      <w:marRight w:val="0"/>
      <w:marTop w:val="0"/>
      <w:marBottom w:val="0"/>
      <w:divBdr>
        <w:top w:val="none" w:sz="0" w:space="0" w:color="auto"/>
        <w:left w:val="none" w:sz="0" w:space="0" w:color="auto"/>
        <w:bottom w:val="none" w:sz="0" w:space="0" w:color="auto"/>
        <w:right w:val="none" w:sz="0" w:space="0" w:color="auto"/>
      </w:divBdr>
    </w:div>
    <w:div w:id="981278203">
      <w:bodyDiv w:val="1"/>
      <w:marLeft w:val="0"/>
      <w:marRight w:val="0"/>
      <w:marTop w:val="0"/>
      <w:marBottom w:val="0"/>
      <w:divBdr>
        <w:top w:val="none" w:sz="0" w:space="0" w:color="auto"/>
        <w:left w:val="none" w:sz="0" w:space="0" w:color="auto"/>
        <w:bottom w:val="none" w:sz="0" w:space="0" w:color="auto"/>
        <w:right w:val="none" w:sz="0" w:space="0" w:color="auto"/>
      </w:divBdr>
    </w:div>
    <w:div w:id="989090374">
      <w:bodyDiv w:val="1"/>
      <w:marLeft w:val="0"/>
      <w:marRight w:val="0"/>
      <w:marTop w:val="0"/>
      <w:marBottom w:val="0"/>
      <w:divBdr>
        <w:top w:val="none" w:sz="0" w:space="0" w:color="auto"/>
        <w:left w:val="none" w:sz="0" w:space="0" w:color="auto"/>
        <w:bottom w:val="none" w:sz="0" w:space="0" w:color="auto"/>
        <w:right w:val="none" w:sz="0" w:space="0" w:color="auto"/>
      </w:divBdr>
    </w:div>
    <w:div w:id="999965552">
      <w:bodyDiv w:val="1"/>
      <w:marLeft w:val="0"/>
      <w:marRight w:val="0"/>
      <w:marTop w:val="0"/>
      <w:marBottom w:val="0"/>
      <w:divBdr>
        <w:top w:val="none" w:sz="0" w:space="0" w:color="auto"/>
        <w:left w:val="none" w:sz="0" w:space="0" w:color="auto"/>
        <w:bottom w:val="none" w:sz="0" w:space="0" w:color="auto"/>
        <w:right w:val="none" w:sz="0" w:space="0" w:color="auto"/>
      </w:divBdr>
    </w:div>
    <w:div w:id="1003313156">
      <w:bodyDiv w:val="1"/>
      <w:marLeft w:val="0"/>
      <w:marRight w:val="0"/>
      <w:marTop w:val="0"/>
      <w:marBottom w:val="0"/>
      <w:divBdr>
        <w:top w:val="none" w:sz="0" w:space="0" w:color="auto"/>
        <w:left w:val="none" w:sz="0" w:space="0" w:color="auto"/>
        <w:bottom w:val="none" w:sz="0" w:space="0" w:color="auto"/>
        <w:right w:val="none" w:sz="0" w:space="0" w:color="auto"/>
      </w:divBdr>
      <w:divsChild>
        <w:div w:id="1668896022">
          <w:marLeft w:val="0"/>
          <w:marRight w:val="0"/>
          <w:marTop w:val="0"/>
          <w:marBottom w:val="0"/>
          <w:divBdr>
            <w:top w:val="none" w:sz="0" w:space="0" w:color="auto"/>
            <w:left w:val="none" w:sz="0" w:space="0" w:color="auto"/>
            <w:bottom w:val="none" w:sz="0" w:space="0" w:color="auto"/>
            <w:right w:val="none" w:sz="0" w:space="0" w:color="auto"/>
          </w:divBdr>
          <w:divsChild>
            <w:div w:id="91316143">
              <w:marLeft w:val="0"/>
              <w:marRight w:val="0"/>
              <w:marTop w:val="0"/>
              <w:marBottom w:val="0"/>
              <w:divBdr>
                <w:top w:val="none" w:sz="0" w:space="0" w:color="auto"/>
                <w:left w:val="none" w:sz="0" w:space="0" w:color="auto"/>
                <w:bottom w:val="none" w:sz="0" w:space="0" w:color="auto"/>
                <w:right w:val="none" w:sz="0" w:space="0" w:color="auto"/>
              </w:divBdr>
              <w:divsChild>
                <w:div w:id="117114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78829">
      <w:bodyDiv w:val="1"/>
      <w:marLeft w:val="0"/>
      <w:marRight w:val="0"/>
      <w:marTop w:val="0"/>
      <w:marBottom w:val="0"/>
      <w:divBdr>
        <w:top w:val="none" w:sz="0" w:space="0" w:color="auto"/>
        <w:left w:val="none" w:sz="0" w:space="0" w:color="auto"/>
        <w:bottom w:val="none" w:sz="0" w:space="0" w:color="auto"/>
        <w:right w:val="none" w:sz="0" w:space="0" w:color="auto"/>
      </w:divBdr>
      <w:divsChild>
        <w:div w:id="626276951">
          <w:marLeft w:val="0"/>
          <w:marRight w:val="0"/>
          <w:marTop w:val="0"/>
          <w:marBottom w:val="0"/>
          <w:divBdr>
            <w:top w:val="none" w:sz="0" w:space="0" w:color="auto"/>
            <w:left w:val="none" w:sz="0" w:space="0" w:color="auto"/>
            <w:bottom w:val="none" w:sz="0" w:space="0" w:color="auto"/>
            <w:right w:val="none" w:sz="0" w:space="0" w:color="auto"/>
          </w:divBdr>
          <w:divsChild>
            <w:div w:id="1264260712">
              <w:marLeft w:val="0"/>
              <w:marRight w:val="0"/>
              <w:marTop w:val="0"/>
              <w:marBottom w:val="0"/>
              <w:divBdr>
                <w:top w:val="none" w:sz="0" w:space="0" w:color="auto"/>
                <w:left w:val="none" w:sz="0" w:space="0" w:color="auto"/>
                <w:bottom w:val="none" w:sz="0" w:space="0" w:color="auto"/>
                <w:right w:val="none" w:sz="0" w:space="0" w:color="auto"/>
              </w:divBdr>
              <w:divsChild>
                <w:div w:id="207192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946506">
      <w:bodyDiv w:val="1"/>
      <w:marLeft w:val="0"/>
      <w:marRight w:val="0"/>
      <w:marTop w:val="0"/>
      <w:marBottom w:val="0"/>
      <w:divBdr>
        <w:top w:val="none" w:sz="0" w:space="0" w:color="auto"/>
        <w:left w:val="none" w:sz="0" w:space="0" w:color="auto"/>
        <w:bottom w:val="none" w:sz="0" w:space="0" w:color="auto"/>
        <w:right w:val="none" w:sz="0" w:space="0" w:color="auto"/>
      </w:divBdr>
    </w:div>
    <w:div w:id="1014497974">
      <w:bodyDiv w:val="1"/>
      <w:marLeft w:val="0"/>
      <w:marRight w:val="0"/>
      <w:marTop w:val="0"/>
      <w:marBottom w:val="0"/>
      <w:divBdr>
        <w:top w:val="none" w:sz="0" w:space="0" w:color="auto"/>
        <w:left w:val="none" w:sz="0" w:space="0" w:color="auto"/>
        <w:bottom w:val="none" w:sz="0" w:space="0" w:color="auto"/>
        <w:right w:val="none" w:sz="0" w:space="0" w:color="auto"/>
      </w:divBdr>
    </w:div>
    <w:div w:id="1018893061">
      <w:bodyDiv w:val="1"/>
      <w:marLeft w:val="0"/>
      <w:marRight w:val="0"/>
      <w:marTop w:val="0"/>
      <w:marBottom w:val="0"/>
      <w:divBdr>
        <w:top w:val="none" w:sz="0" w:space="0" w:color="auto"/>
        <w:left w:val="none" w:sz="0" w:space="0" w:color="auto"/>
        <w:bottom w:val="none" w:sz="0" w:space="0" w:color="auto"/>
        <w:right w:val="none" w:sz="0" w:space="0" w:color="auto"/>
      </w:divBdr>
    </w:div>
    <w:div w:id="1036546884">
      <w:bodyDiv w:val="1"/>
      <w:marLeft w:val="0"/>
      <w:marRight w:val="0"/>
      <w:marTop w:val="0"/>
      <w:marBottom w:val="0"/>
      <w:divBdr>
        <w:top w:val="none" w:sz="0" w:space="0" w:color="auto"/>
        <w:left w:val="none" w:sz="0" w:space="0" w:color="auto"/>
        <w:bottom w:val="none" w:sz="0" w:space="0" w:color="auto"/>
        <w:right w:val="none" w:sz="0" w:space="0" w:color="auto"/>
      </w:divBdr>
      <w:divsChild>
        <w:div w:id="2068334859">
          <w:marLeft w:val="0"/>
          <w:marRight w:val="0"/>
          <w:marTop w:val="0"/>
          <w:marBottom w:val="0"/>
          <w:divBdr>
            <w:top w:val="none" w:sz="0" w:space="0" w:color="auto"/>
            <w:left w:val="none" w:sz="0" w:space="0" w:color="auto"/>
            <w:bottom w:val="none" w:sz="0" w:space="0" w:color="auto"/>
            <w:right w:val="none" w:sz="0" w:space="0" w:color="auto"/>
          </w:divBdr>
          <w:divsChild>
            <w:div w:id="688600331">
              <w:marLeft w:val="0"/>
              <w:marRight w:val="0"/>
              <w:marTop w:val="0"/>
              <w:marBottom w:val="0"/>
              <w:divBdr>
                <w:top w:val="none" w:sz="0" w:space="0" w:color="auto"/>
                <w:left w:val="none" w:sz="0" w:space="0" w:color="auto"/>
                <w:bottom w:val="none" w:sz="0" w:space="0" w:color="auto"/>
                <w:right w:val="none" w:sz="0" w:space="0" w:color="auto"/>
              </w:divBdr>
              <w:divsChild>
                <w:div w:id="98408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781178">
      <w:bodyDiv w:val="1"/>
      <w:marLeft w:val="0"/>
      <w:marRight w:val="0"/>
      <w:marTop w:val="0"/>
      <w:marBottom w:val="0"/>
      <w:divBdr>
        <w:top w:val="none" w:sz="0" w:space="0" w:color="auto"/>
        <w:left w:val="none" w:sz="0" w:space="0" w:color="auto"/>
        <w:bottom w:val="none" w:sz="0" w:space="0" w:color="auto"/>
        <w:right w:val="none" w:sz="0" w:space="0" w:color="auto"/>
      </w:divBdr>
    </w:div>
    <w:div w:id="1045913103">
      <w:bodyDiv w:val="1"/>
      <w:marLeft w:val="0"/>
      <w:marRight w:val="0"/>
      <w:marTop w:val="0"/>
      <w:marBottom w:val="0"/>
      <w:divBdr>
        <w:top w:val="none" w:sz="0" w:space="0" w:color="auto"/>
        <w:left w:val="none" w:sz="0" w:space="0" w:color="auto"/>
        <w:bottom w:val="none" w:sz="0" w:space="0" w:color="auto"/>
        <w:right w:val="none" w:sz="0" w:space="0" w:color="auto"/>
      </w:divBdr>
    </w:div>
    <w:div w:id="1053968408">
      <w:bodyDiv w:val="1"/>
      <w:marLeft w:val="0"/>
      <w:marRight w:val="0"/>
      <w:marTop w:val="0"/>
      <w:marBottom w:val="0"/>
      <w:divBdr>
        <w:top w:val="none" w:sz="0" w:space="0" w:color="auto"/>
        <w:left w:val="none" w:sz="0" w:space="0" w:color="auto"/>
        <w:bottom w:val="none" w:sz="0" w:space="0" w:color="auto"/>
        <w:right w:val="none" w:sz="0" w:space="0" w:color="auto"/>
      </w:divBdr>
    </w:div>
    <w:div w:id="1074012129">
      <w:bodyDiv w:val="1"/>
      <w:marLeft w:val="0"/>
      <w:marRight w:val="0"/>
      <w:marTop w:val="0"/>
      <w:marBottom w:val="0"/>
      <w:divBdr>
        <w:top w:val="none" w:sz="0" w:space="0" w:color="auto"/>
        <w:left w:val="none" w:sz="0" w:space="0" w:color="auto"/>
        <w:bottom w:val="none" w:sz="0" w:space="0" w:color="auto"/>
        <w:right w:val="none" w:sz="0" w:space="0" w:color="auto"/>
      </w:divBdr>
    </w:div>
    <w:div w:id="1078747195">
      <w:bodyDiv w:val="1"/>
      <w:marLeft w:val="0"/>
      <w:marRight w:val="0"/>
      <w:marTop w:val="0"/>
      <w:marBottom w:val="0"/>
      <w:divBdr>
        <w:top w:val="none" w:sz="0" w:space="0" w:color="auto"/>
        <w:left w:val="none" w:sz="0" w:space="0" w:color="auto"/>
        <w:bottom w:val="none" w:sz="0" w:space="0" w:color="auto"/>
        <w:right w:val="none" w:sz="0" w:space="0" w:color="auto"/>
      </w:divBdr>
      <w:divsChild>
        <w:div w:id="108745942">
          <w:marLeft w:val="0"/>
          <w:marRight w:val="0"/>
          <w:marTop w:val="0"/>
          <w:marBottom w:val="0"/>
          <w:divBdr>
            <w:top w:val="none" w:sz="0" w:space="0" w:color="auto"/>
            <w:left w:val="none" w:sz="0" w:space="0" w:color="auto"/>
            <w:bottom w:val="none" w:sz="0" w:space="0" w:color="auto"/>
            <w:right w:val="none" w:sz="0" w:space="0" w:color="auto"/>
          </w:divBdr>
          <w:divsChild>
            <w:div w:id="2104379754">
              <w:marLeft w:val="0"/>
              <w:marRight w:val="0"/>
              <w:marTop w:val="0"/>
              <w:marBottom w:val="0"/>
              <w:divBdr>
                <w:top w:val="none" w:sz="0" w:space="0" w:color="auto"/>
                <w:left w:val="none" w:sz="0" w:space="0" w:color="auto"/>
                <w:bottom w:val="none" w:sz="0" w:space="0" w:color="auto"/>
                <w:right w:val="none" w:sz="0" w:space="0" w:color="auto"/>
              </w:divBdr>
              <w:divsChild>
                <w:div w:id="152609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87536">
      <w:bodyDiv w:val="1"/>
      <w:marLeft w:val="0"/>
      <w:marRight w:val="0"/>
      <w:marTop w:val="0"/>
      <w:marBottom w:val="0"/>
      <w:divBdr>
        <w:top w:val="none" w:sz="0" w:space="0" w:color="auto"/>
        <w:left w:val="none" w:sz="0" w:space="0" w:color="auto"/>
        <w:bottom w:val="none" w:sz="0" w:space="0" w:color="auto"/>
        <w:right w:val="none" w:sz="0" w:space="0" w:color="auto"/>
      </w:divBdr>
    </w:div>
    <w:div w:id="1089156089">
      <w:bodyDiv w:val="1"/>
      <w:marLeft w:val="0"/>
      <w:marRight w:val="0"/>
      <w:marTop w:val="0"/>
      <w:marBottom w:val="0"/>
      <w:divBdr>
        <w:top w:val="none" w:sz="0" w:space="0" w:color="auto"/>
        <w:left w:val="none" w:sz="0" w:space="0" w:color="auto"/>
        <w:bottom w:val="none" w:sz="0" w:space="0" w:color="auto"/>
        <w:right w:val="none" w:sz="0" w:space="0" w:color="auto"/>
      </w:divBdr>
    </w:div>
    <w:div w:id="1102578037">
      <w:bodyDiv w:val="1"/>
      <w:marLeft w:val="0"/>
      <w:marRight w:val="0"/>
      <w:marTop w:val="0"/>
      <w:marBottom w:val="0"/>
      <w:divBdr>
        <w:top w:val="none" w:sz="0" w:space="0" w:color="auto"/>
        <w:left w:val="none" w:sz="0" w:space="0" w:color="auto"/>
        <w:bottom w:val="none" w:sz="0" w:space="0" w:color="auto"/>
        <w:right w:val="none" w:sz="0" w:space="0" w:color="auto"/>
      </w:divBdr>
      <w:divsChild>
        <w:div w:id="1743721995">
          <w:marLeft w:val="0"/>
          <w:marRight w:val="0"/>
          <w:marTop w:val="0"/>
          <w:marBottom w:val="0"/>
          <w:divBdr>
            <w:top w:val="none" w:sz="0" w:space="0" w:color="auto"/>
            <w:left w:val="none" w:sz="0" w:space="0" w:color="auto"/>
            <w:bottom w:val="none" w:sz="0" w:space="0" w:color="auto"/>
            <w:right w:val="none" w:sz="0" w:space="0" w:color="auto"/>
          </w:divBdr>
          <w:divsChild>
            <w:div w:id="1249265051">
              <w:marLeft w:val="0"/>
              <w:marRight w:val="0"/>
              <w:marTop w:val="0"/>
              <w:marBottom w:val="0"/>
              <w:divBdr>
                <w:top w:val="none" w:sz="0" w:space="0" w:color="auto"/>
                <w:left w:val="none" w:sz="0" w:space="0" w:color="auto"/>
                <w:bottom w:val="none" w:sz="0" w:space="0" w:color="auto"/>
                <w:right w:val="none" w:sz="0" w:space="0" w:color="auto"/>
              </w:divBdr>
              <w:divsChild>
                <w:div w:id="63205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74712">
      <w:bodyDiv w:val="1"/>
      <w:marLeft w:val="0"/>
      <w:marRight w:val="0"/>
      <w:marTop w:val="0"/>
      <w:marBottom w:val="0"/>
      <w:divBdr>
        <w:top w:val="none" w:sz="0" w:space="0" w:color="auto"/>
        <w:left w:val="none" w:sz="0" w:space="0" w:color="auto"/>
        <w:bottom w:val="none" w:sz="0" w:space="0" w:color="auto"/>
        <w:right w:val="none" w:sz="0" w:space="0" w:color="auto"/>
      </w:divBdr>
    </w:div>
    <w:div w:id="1131900895">
      <w:bodyDiv w:val="1"/>
      <w:marLeft w:val="0"/>
      <w:marRight w:val="0"/>
      <w:marTop w:val="0"/>
      <w:marBottom w:val="0"/>
      <w:divBdr>
        <w:top w:val="none" w:sz="0" w:space="0" w:color="auto"/>
        <w:left w:val="none" w:sz="0" w:space="0" w:color="auto"/>
        <w:bottom w:val="none" w:sz="0" w:space="0" w:color="auto"/>
        <w:right w:val="none" w:sz="0" w:space="0" w:color="auto"/>
      </w:divBdr>
    </w:div>
    <w:div w:id="1142188618">
      <w:bodyDiv w:val="1"/>
      <w:marLeft w:val="0"/>
      <w:marRight w:val="0"/>
      <w:marTop w:val="0"/>
      <w:marBottom w:val="0"/>
      <w:divBdr>
        <w:top w:val="none" w:sz="0" w:space="0" w:color="auto"/>
        <w:left w:val="none" w:sz="0" w:space="0" w:color="auto"/>
        <w:bottom w:val="none" w:sz="0" w:space="0" w:color="auto"/>
        <w:right w:val="none" w:sz="0" w:space="0" w:color="auto"/>
      </w:divBdr>
    </w:div>
    <w:div w:id="1152258252">
      <w:bodyDiv w:val="1"/>
      <w:marLeft w:val="0"/>
      <w:marRight w:val="0"/>
      <w:marTop w:val="0"/>
      <w:marBottom w:val="0"/>
      <w:divBdr>
        <w:top w:val="none" w:sz="0" w:space="0" w:color="auto"/>
        <w:left w:val="none" w:sz="0" w:space="0" w:color="auto"/>
        <w:bottom w:val="none" w:sz="0" w:space="0" w:color="auto"/>
        <w:right w:val="none" w:sz="0" w:space="0" w:color="auto"/>
      </w:divBdr>
      <w:divsChild>
        <w:div w:id="974683109">
          <w:marLeft w:val="547"/>
          <w:marRight w:val="0"/>
          <w:marTop w:val="0"/>
          <w:marBottom w:val="0"/>
          <w:divBdr>
            <w:top w:val="none" w:sz="0" w:space="0" w:color="auto"/>
            <w:left w:val="none" w:sz="0" w:space="0" w:color="auto"/>
            <w:bottom w:val="none" w:sz="0" w:space="0" w:color="auto"/>
            <w:right w:val="none" w:sz="0" w:space="0" w:color="auto"/>
          </w:divBdr>
        </w:div>
        <w:div w:id="788015495">
          <w:marLeft w:val="547"/>
          <w:marRight w:val="0"/>
          <w:marTop w:val="0"/>
          <w:marBottom w:val="0"/>
          <w:divBdr>
            <w:top w:val="none" w:sz="0" w:space="0" w:color="auto"/>
            <w:left w:val="none" w:sz="0" w:space="0" w:color="auto"/>
            <w:bottom w:val="none" w:sz="0" w:space="0" w:color="auto"/>
            <w:right w:val="none" w:sz="0" w:space="0" w:color="auto"/>
          </w:divBdr>
        </w:div>
      </w:divsChild>
    </w:div>
    <w:div w:id="1152479564">
      <w:bodyDiv w:val="1"/>
      <w:marLeft w:val="0"/>
      <w:marRight w:val="0"/>
      <w:marTop w:val="0"/>
      <w:marBottom w:val="0"/>
      <w:divBdr>
        <w:top w:val="none" w:sz="0" w:space="0" w:color="auto"/>
        <w:left w:val="none" w:sz="0" w:space="0" w:color="auto"/>
        <w:bottom w:val="none" w:sz="0" w:space="0" w:color="auto"/>
        <w:right w:val="none" w:sz="0" w:space="0" w:color="auto"/>
      </w:divBdr>
      <w:divsChild>
        <w:div w:id="63570452">
          <w:marLeft w:val="0"/>
          <w:marRight w:val="0"/>
          <w:marTop w:val="0"/>
          <w:marBottom w:val="0"/>
          <w:divBdr>
            <w:top w:val="none" w:sz="0" w:space="0" w:color="auto"/>
            <w:left w:val="none" w:sz="0" w:space="0" w:color="auto"/>
            <w:bottom w:val="none" w:sz="0" w:space="0" w:color="auto"/>
            <w:right w:val="none" w:sz="0" w:space="0" w:color="auto"/>
          </w:divBdr>
          <w:divsChild>
            <w:div w:id="687753872">
              <w:marLeft w:val="0"/>
              <w:marRight w:val="0"/>
              <w:marTop w:val="0"/>
              <w:marBottom w:val="0"/>
              <w:divBdr>
                <w:top w:val="none" w:sz="0" w:space="0" w:color="auto"/>
                <w:left w:val="none" w:sz="0" w:space="0" w:color="auto"/>
                <w:bottom w:val="none" w:sz="0" w:space="0" w:color="auto"/>
                <w:right w:val="none" w:sz="0" w:space="0" w:color="auto"/>
              </w:divBdr>
              <w:divsChild>
                <w:div w:id="25710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043757">
      <w:bodyDiv w:val="1"/>
      <w:marLeft w:val="0"/>
      <w:marRight w:val="0"/>
      <w:marTop w:val="0"/>
      <w:marBottom w:val="0"/>
      <w:divBdr>
        <w:top w:val="none" w:sz="0" w:space="0" w:color="auto"/>
        <w:left w:val="none" w:sz="0" w:space="0" w:color="auto"/>
        <w:bottom w:val="none" w:sz="0" w:space="0" w:color="auto"/>
        <w:right w:val="none" w:sz="0" w:space="0" w:color="auto"/>
      </w:divBdr>
      <w:divsChild>
        <w:div w:id="1388990338">
          <w:marLeft w:val="0"/>
          <w:marRight w:val="0"/>
          <w:marTop w:val="0"/>
          <w:marBottom w:val="0"/>
          <w:divBdr>
            <w:top w:val="none" w:sz="0" w:space="0" w:color="auto"/>
            <w:left w:val="none" w:sz="0" w:space="0" w:color="auto"/>
            <w:bottom w:val="none" w:sz="0" w:space="0" w:color="auto"/>
            <w:right w:val="none" w:sz="0" w:space="0" w:color="auto"/>
          </w:divBdr>
          <w:divsChild>
            <w:div w:id="1353334544">
              <w:marLeft w:val="0"/>
              <w:marRight w:val="0"/>
              <w:marTop w:val="0"/>
              <w:marBottom w:val="0"/>
              <w:divBdr>
                <w:top w:val="none" w:sz="0" w:space="0" w:color="auto"/>
                <w:left w:val="none" w:sz="0" w:space="0" w:color="auto"/>
                <w:bottom w:val="none" w:sz="0" w:space="0" w:color="auto"/>
                <w:right w:val="none" w:sz="0" w:space="0" w:color="auto"/>
              </w:divBdr>
              <w:divsChild>
                <w:div w:id="57825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267390">
      <w:bodyDiv w:val="1"/>
      <w:marLeft w:val="0"/>
      <w:marRight w:val="0"/>
      <w:marTop w:val="0"/>
      <w:marBottom w:val="0"/>
      <w:divBdr>
        <w:top w:val="none" w:sz="0" w:space="0" w:color="auto"/>
        <w:left w:val="none" w:sz="0" w:space="0" w:color="auto"/>
        <w:bottom w:val="none" w:sz="0" w:space="0" w:color="auto"/>
        <w:right w:val="none" w:sz="0" w:space="0" w:color="auto"/>
      </w:divBdr>
    </w:div>
    <w:div w:id="1209024795">
      <w:bodyDiv w:val="1"/>
      <w:marLeft w:val="0"/>
      <w:marRight w:val="0"/>
      <w:marTop w:val="0"/>
      <w:marBottom w:val="0"/>
      <w:divBdr>
        <w:top w:val="none" w:sz="0" w:space="0" w:color="auto"/>
        <w:left w:val="none" w:sz="0" w:space="0" w:color="auto"/>
        <w:bottom w:val="none" w:sz="0" w:space="0" w:color="auto"/>
        <w:right w:val="none" w:sz="0" w:space="0" w:color="auto"/>
      </w:divBdr>
      <w:divsChild>
        <w:div w:id="363797554">
          <w:marLeft w:val="0"/>
          <w:marRight w:val="0"/>
          <w:marTop w:val="0"/>
          <w:marBottom w:val="0"/>
          <w:divBdr>
            <w:top w:val="none" w:sz="0" w:space="0" w:color="auto"/>
            <w:left w:val="none" w:sz="0" w:space="0" w:color="auto"/>
            <w:bottom w:val="none" w:sz="0" w:space="0" w:color="auto"/>
            <w:right w:val="none" w:sz="0" w:space="0" w:color="auto"/>
          </w:divBdr>
          <w:divsChild>
            <w:div w:id="1425882313">
              <w:marLeft w:val="0"/>
              <w:marRight w:val="0"/>
              <w:marTop w:val="0"/>
              <w:marBottom w:val="0"/>
              <w:divBdr>
                <w:top w:val="none" w:sz="0" w:space="0" w:color="auto"/>
                <w:left w:val="none" w:sz="0" w:space="0" w:color="auto"/>
                <w:bottom w:val="none" w:sz="0" w:space="0" w:color="auto"/>
                <w:right w:val="none" w:sz="0" w:space="0" w:color="auto"/>
              </w:divBdr>
              <w:divsChild>
                <w:div w:id="148774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9223">
      <w:bodyDiv w:val="1"/>
      <w:marLeft w:val="0"/>
      <w:marRight w:val="0"/>
      <w:marTop w:val="0"/>
      <w:marBottom w:val="0"/>
      <w:divBdr>
        <w:top w:val="none" w:sz="0" w:space="0" w:color="auto"/>
        <w:left w:val="none" w:sz="0" w:space="0" w:color="auto"/>
        <w:bottom w:val="none" w:sz="0" w:space="0" w:color="auto"/>
        <w:right w:val="none" w:sz="0" w:space="0" w:color="auto"/>
      </w:divBdr>
    </w:div>
    <w:div w:id="1237328289">
      <w:bodyDiv w:val="1"/>
      <w:marLeft w:val="0"/>
      <w:marRight w:val="0"/>
      <w:marTop w:val="0"/>
      <w:marBottom w:val="0"/>
      <w:divBdr>
        <w:top w:val="none" w:sz="0" w:space="0" w:color="auto"/>
        <w:left w:val="none" w:sz="0" w:space="0" w:color="auto"/>
        <w:bottom w:val="none" w:sz="0" w:space="0" w:color="auto"/>
        <w:right w:val="none" w:sz="0" w:space="0" w:color="auto"/>
      </w:divBdr>
      <w:divsChild>
        <w:div w:id="180363166">
          <w:marLeft w:val="547"/>
          <w:marRight w:val="0"/>
          <w:marTop w:val="0"/>
          <w:marBottom w:val="0"/>
          <w:divBdr>
            <w:top w:val="none" w:sz="0" w:space="0" w:color="auto"/>
            <w:left w:val="none" w:sz="0" w:space="0" w:color="auto"/>
            <w:bottom w:val="none" w:sz="0" w:space="0" w:color="auto"/>
            <w:right w:val="none" w:sz="0" w:space="0" w:color="auto"/>
          </w:divBdr>
        </w:div>
        <w:div w:id="1893543193">
          <w:marLeft w:val="547"/>
          <w:marRight w:val="0"/>
          <w:marTop w:val="0"/>
          <w:marBottom w:val="0"/>
          <w:divBdr>
            <w:top w:val="none" w:sz="0" w:space="0" w:color="auto"/>
            <w:left w:val="none" w:sz="0" w:space="0" w:color="auto"/>
            <w:bottom w:val="none" w:sz="0" w:space="0" w:color="auto"/>
            <w:right w:val="none" w:sz="0" w:space="0" w:color="auto"/>
          </w:divBdr>
        </w:div>
        <w:div w:id="496388447">
          <w:marLeft w:val="547"/>
          <w:marRight w:val="0"/>
          <w:marTop w:val="0"/>
          <w:marBottom w:val="0"/>
          <w:divBdr>
            <w:top w:val="none" w:sz="0" w:space="0" w:color="auto"/>
            <w:left w:val="none" w:sz="0" w:space="0" w:color="auto"/>
            <w:bottom w:val="none" w:sz="0" w:space="0" w:color="auto"/>
            <w:right w:val="none" w:sz="0" w:space="0" w:color="auto"/>
          </w:divBdr>
        </w:div>
        <w:div w:id="1408845010">
          <w:marLeft w:val="547"/>
          <w:marRight w:val="0"/>
          <w:marTop w:val="0"/>
          <w:marBottom w:val="0"/>
          <w:divBdr>
            <w:top w:val="none" w:sz="0" w:space="0" w:color="auto"/>
            <w:left w:val="none" w:sz="0" w:space="0" w:color="auto"/>
            <w:bottom w:val="none" w:sz="0" w:space="0" w:color="auto"/>
            <w:right w:val="none" w:sz="0" w:space="0" w:color="auto"/>
          </w:divBdr>
        </w:div>
      </w:divsChild>
    </w:div>
    <w:div w:id="1240943118">
      <w:bodyDiv w:val="1"/>
      <w:marLeft w:val="0"/>
      <w:marRight w:val="0"/>
      <w:marTop w:val="0"/>
      <w:marBottom w:val="0"/>
      <w:divBdr>
        <w:top w:val="none" w:sz="0" w:space="0" w:color="auto"/>
        <w:left w:val="none" w:sz="0" w:space="0" w:color="auto"/>
        <w:bottom w:val="none" w:sz="0" w:space="0" w:color="auto"/>
        <w:right w:val="none" w:sz="0" w:space="0" w:color="auto"/>
      </w:divBdr>
    </w:div>
    <w:div w:id="1243367758">
      <w:bodyDiv w:val="1"/>
      <w:marLeft w:val="0"/>
      <w:marRight w:val="0"/>
      <w:marTop w:val="0"/>
      <w:marBottom w:val="0"/>
      <w:divBdr>
        <w:top w:val="none" w:sz="0" w:space="0" w:color="auto"/>
        <w:left w:val="none" w:sz="0" w:space="0" w:color="auto"/>
        <w:bottom w:val="none" w:sz="0" w:space="0" w:color="auto"/>
        <w:right w:val="none" w:sz="0" w:space="0" w:color="auto"/>
      </w:divBdr>
    </w:div>
    <w:div w:id="1244533975">
      <w:bodyDiv w:val="1"/>
      <w:marLeft w:val="0"/>
      <w:marRight w:val="0"/>
      <w:marTop w:val="0"/>
      <w:marBottom w:val="0"/>
      <w:divBdr>
        <w:top w:val="none" w:sz="0" w:space="0" w:color="auto"/>
        <w:left w:val="none" w:sz="0" w:space="0" w:color="auto"/>
        <w:bottom w:val="none" w:sz="0" w:space="0" w:color="auto"/>
        <w:right w:val="none" w:sz="0" w:space="0" w:color="auto"/>
      </w:divBdr>
      <w:divsChild>
        <w:div w:id="1031027134">
          <w:marLeft w:val="0"/>
          <w:marRight w:val="0"/>
          <w:marTop w:val="0"/>
          <w:marBottom w:val="0"/>
          <w:divBdr>
            <w:top w:val="none" w:sz="0" w:space="0" w:color="auto"/>
            <w:left w:val="none" w:sz="0" w:space="0" w:color="auto"/>
            <w:bottom w:val="none" w:sz="0" w:space="0" w:color="auto"/>
            <w:right w:val="none" w:sz="0" w:space="0" w:color="auto"/>
          </w:divBdr>
          <w:divsChild>
            <w:div w:id="2045909149">
              <w:marLeft w:val="0"/>
              <w:marRight w:val="0"/>
              <w:marTop w:val="0"/>
              <w:marBottom w:val="0"/>
              <w:divBdr>
                <w:top w:val="none" w:sz="0" w:space="0" w:color="auto"/>
                <w:left w:val="none" w:sz="0" w:space="0" w:color="auto"/>
                <w:bottom w:val="none" w:sz="0" w:space="0" w:color="auto"/>
                <w:right w:val="none" w:sz="0" w:space="0" w:color="auto"/>
              </w:divBdr>
              <w:divsChild>
                <w:div w:id="89045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658578">
      <w:bodyDiv w:val="1"/>
      <w:marLeft w:val="0"/>
      <w:marRight w:val="0"/>
      <w:marTop w:val="0"/>
      <w:marBottom w:val="0"/>
      <w:divBdr>
        <w:top w:val="none" w:sz="0" w:space="0" w:color="auto"/>
        <w:left w:val="none" w:sz="0" w:space="0" w:color="auto"/>
        <w:bottom w:val="none" w:sz="0" w:space="0" w:color="auto"/>
        <w:right w:val="none" w:sz="0" w:space="0" w:color="auto"/>
      </w:divBdr>
      <w:divsChild>
        <w:div w:id="33239349">
          <w:marLeft w:val="0"/>
          <w:marRight w:val="0"/>
          <w:marTop w:val="0"/>
          <w:marBottom w:val="0"/>
          <w:divBdr>
            <w:top w:val="none" w:sz="0" w:space="0" w:color="auto"/>
            <w:left w:val="none" w:sz="0" w:space="0" w:color="auto"/>
            <w:bottom w:val="none" w:sz="0" w:space="0" w:color="auto"/>
            <w:right w:val="none" w:sz="0" w:space="0" w:color="auto"/>
          </w:divBdr>
          <w:divsChild>
            <w:div w:id="1302611206">
              <w:marLeft w:val="0"/>
              <w:marRight w:val="0"/>
              <w:marTop w:val="0"/>
              <w:marBottom w:val="0"/>
              <w:divBdr>
                <w:top w:val="none" w:sz="0" w:space="0" w:color="auto"/>
                <w:left w:val="none" w:sz="0" w:space="0" w:color="auto"/>
                <w:bottom w:val="none" w:sz="0" w:space="0" w:color="auto"/>
                <w:right w:val="none" w:sz="0" w:space="0" w:color="auto"/>
              </w:divBdr>
              <w:divsChild>
                <w:div w:id="152825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22595">
      <w:bodyDiv w:val="1"/>
      <w:marLeft w:val="0"/>
      <w:marRight w:val="0"/>
      <w:marTop w:val="0"/>
      <w:marBottom w:val="0"/>
      <w:divBdr>
        <w:top w:val="none" w:sz="0" w:space="0" w:color="auto"/>
        <w:left w:val="none" w:sz="0" w:space="0" w:color="auto"/>
        <w:bottom w:val="none" w:sz="0" w:space="0" w:color="auto"/>
        <w:right w:val="none" w:sz="0" w:space="0" w:color="auto"/>
      </w:divBdr>
      <w:divsChild>
        <w:div w:id="686296894">
          <w:marLeft w:val="0"/>
          <w:marRight w:val="0"/>
          <w:marTop w:val="0"/>
          <w:marBottom w:val="0"/>
          <w:divBdr>
            <w:top w:val="none" w:sz="0" w:space="0" w:color="auto"/>
            <w:left w:val="none" w:sz="0" w:space="0" w:color="auto"/>
            <w:bottom w:val="none" w:sz="0" w:space="0" w:color="auto"/>
            <w:right w:val="none" w:sz="0" w:space="0" w:color="auto"/>
          </w:divBdr>
          <w:divsChild>
            <w:div w:id="139230444">
              <w:marLeft w:val="0"/>
              <w:marRight w:val="0"/>
              <w:marTop w:val="0"/>
              <w:marBottom w:val="0"/>
              <w:divBdr>
                <w:top w:val="none" w:sz="0" w:space="0" w:color="auto"/>
                <w:left w:val="none" w:sz="0" w:space="0" w:color="auto"/>
                <w:bottom w:val="none" w:sz="0" w:space="0" w:color="auto"/>
                <w:right w:val="none" w:sz="0" w:space="0" w:color="auto"/>
              </w:divBdr>
              <w:divsChild>
                <w:div w:id="7448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26335">
      <w:bodyDiv w:val="1"/>
      <w:marLeft w:val="0"/>
      <w:marRight w:val="0"/>
      <w:marTop w:val="0"/>
      <w:marBottom w:val="0"/>
      <w:divBdr>
        <w:top w:val="none" w:sz="0" w:space="0" w:color="auto"/>
        <w:left w:val="none" w:sz="0" w:space="0" w:color="auto"/>
        <w:bottom w:val="none" w:sz="0" w:space="0" w:color="auto"/>
        <w:right w:val="none" w:sz="0" w:space="0" w:color="auto"/>
      </w:divBdr>
      <w:divsChild>
        <w:div w:id="409615933">
          <w:marLeft w:val="0"/>
          <w:marRight w:val="0"/>
          <w:marTop w:val="0"/>
          <w:marBottom w:val="0"/>
          <w:divBdr>
            <w:top w:val="none" w:sz="0" w:space="0" w:color="auto"/>
            <w:left w:val="none" w:sz="0" w:space="0" w:color="auto"/>
            <w:bottom w:val="none" w:sz="0" w:space="0" w:color="auto"/>
            <w:right w:val="none" w:sz="0" w:space="0" w:color="auto"/>
          </w:divBdr>
          <w:divsChild>
            <w:div w:id="1465735939">
              <w:marLeft w:val="0"/>
              <w:marRight w:val="0"/>
              <w:marTop w:val="0"/>
              <w:marBottom w:val="0"/>
              <w:divBdr>
                <w:top w:val="none" w:sz="0" w:space="0" w:color="auto"/>
                <w:left w:val="none" w:sz="0" w:space="0" w:color="auto"/>
                <w:bottom w:val="none" w:sz="0" w:space="0" w:color="auto"/>
                <w:right w:val="none" w:sz="0" w:space="0" w:color="auto"/>
              </w:divBdr>
              <w:divsChild>
                <w:div w:id="189912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05557">
      <w:bodyDiv w:val="1"/>
      <w:marLeft w:val="0"/>
      <w:marRight w:val="0"/>
      <w:marTop w:val="0"/>
      <w:marBottom w:val="0"/>
      <w:divBdr>
        <w:top w:val="none" w:sz="0" w:space="0" w:color="auto"/>
        <w:left w:val="none" w:sz="0" w:space="0" w:color="auto"/>
        <w:bottom w:val="none" w:sz="0" w:space="0" w:color="auto"/>
        <w:right w:val="none" w:sz="0" w:space="0" w:color="auto"/>
      </w:divBdr>
      <w:divsChild>
        <w:div w:id="1393499477">
          <w:marLeft w:val="0"/>
          <w:marRight w:val="0"/>
          <w:marTop w:val="0"/>
          <w:marBottom w:val="0"/>
          <w:divBdr>
            <w:top w:val="none" w:sz="0" w:space="0" w:color="auto"/>
            <w:left w:val="none" w:sz="0" w:space="0" w:color="auto"/>
            <w:bottom w:val="none" w:sz="0" w:space="0" w:color="auto"/>
            <w:right w:val="none" w:sz="0" w:space="0" w:color="auto"/>
          </w:divBdr>
          <w:divsChild>
            <w:div w:id="2081751606">
              <w:marLeft w:val="0"/>
              <w:marRight w:val="0"/>
              <w:marTop w:val="0"/>
              <w:marBottom w:val="0"/>
              <w:divBdr>
                <w:top w:val="none" w:sz="0" w:space="0" w:color="auto"/>
                <w:left w:val="none" w:sz="0" w:space="0" w:color="auto"/>
                <w:bottom w:val="none" w:sz="0" w:space="0" w:color="auto"/>
                <w:right w:val="none" w:sz="0" w:space="0" w:color="auto"/>
              </w:divBdr>
              <w:divsChild>
                <w:div w:id="23895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76341">
      <w:bodyDiv w:val="1"/>
      <w:marLeft w:val="0"/>
      <w:marRight w:val="0"/>
      <w:marTop w:val="0"/>
      <w:marBottom w:val="0"/>
      <w:divBdr>
        <w:top w:val="none" w:sz="0" w:space="0" w:color="auto"/>
        <w:left w:val="none" w:sz="0" w:space="0" w:color="auto"/>
        <w:bottom w:val="none" w:sz="0" w:space="0" w:color="auto"/>
        <w:right w:val="none" w:sz="0" w:space="0" w:color="auto"/>
      </w:divBdr>
    </w:div>
    <w:div w:id="1306280351">
      <w:bodyDiv w:val="1"/>
      <w:marLeft w:val="0"/>
      <w:marRight w:val="0"/>
      <w:marTop w:val="0"/>
      <w:marBottom w:val="0"/>
      <w:divBdr>
        <w:top w:val="none" w:sz="0" w:space="0" w:color="auto"/>
        <w:left w:val="none" w:sz="0" w:space="0" w:color="auto"/>
        <w:bottom w:val="none" w:sz="0" w:space="0" w:color="auto"/>
        <w:right w:val="none" w:sz="0" w:space="0" w:color="auto"/>
      </w:divBdr>
    </w:div>
    <w:div w:id="1328557457">
      <w:bodyDiv w:val="1"/>
      <w:marLeft w:val="0"/>
      <w:marRight w:val="0"/>
      <w:marTop w:val="0"/>
      <w:marBottom w:val="0"/>
      <w:divBdr>
        <w:top w:val="none" w:sz="0" w:space="0" w:color="auto"/>
        <w:left w:val="none" w:sz="0" w:space="0" w:color="auto"/>
        <w:bottom w:val="none" w:sz="0" w:space="0" w:color="auto"/>
        <w:right w:val="none" w:sz="0" w:space="0" w:color="auto"/>
      </w:divBdr>
    </w:div>
    <w:div w:id="1335256702">
      <w:bodyDiv w:val="1"/>
      <w:marLeft w:val="0"/>
      <w:marRight w:val="0"/>
      <w:marTop w:val="0"/>
      <w:marBottom w:val="0"/>
      <w:divBdr>
        <w:top w:val="none" w:sz="0" w:space="0" w:color="auto"/>
        <w:left w:val="none" w:sz="0" w:space="0" w:color="auto"/>
        <w:bottom w:val="none" w:sz="0" w:space="0" w:color="auto"/>
        <w:right w:val="none" w:sz="0" w:space="0" w:color="auto"/>
      </w:divBdr>
      <w:divsChild>
        <w:div w:id="1616672275">
          <w:marLeft w:val="0"/>
          <w:marRight w:val="0"/>
          <w:marTop w:val="0"/>
          <w:marBottom w:val="0"/>
          <w:divBdr>
            <w:top w:val="none" w:sz="0" w:space="0" w:color="auto"/>
            <w:left w:val="none" w:sz="0" w:space="0" w:color="auto"/>
            <w:bottom w:val="none" w:sz="0" w:space="0" w:color="auto"/>
            <w:right w:val="none" w:sz="0" w:space="0" w:color="auto"/>
          </w:divBdr>
          <w:divsChild>
            <w:div w:id="1520897478">
              <w:marLeft w:val="0"/>
              <w:marRight w:val="0"/>
              <w:marTop w:val="0"/>
              <w:marBottom w:val="0"/>
              <w:divBdr>
                <w:top w:val="none" w:sz="0" w:space="0" w:color="auto"/>
                <w:left w:val="none" w:sz="0" w:space="0" w:color="auto"/>
                <w:bottom w:val="none" w:sz="0" w:space="0" w:color="auto"/>
                <w:right w:val="none" w:sz="0" w:space="0" w:color="auto"/>
              </w:divBdr>
              <w:divsChild>
                <w:div w:id="20541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87360">
      <w:bodyDiv w:val="1"/>
      <w:marLeft w:val="0"/>
      <w:marRight w:val="0"/>
      <w:marTop w:val="0"/>
      <w:marBottom w:val="0"/>
      <w:divBdr>
        <w:top w:val="none" w:sz="0" w:space="0" w:color="auto"/>
        <w:left w:val="none" w:sz="0" w:space="0" w:color="auto"/>
        <w:bottom w:val="none" w:sz="0" w:space="0" w:color="auto"/>
        <w:right w:val="none" w:sz="0" w:space="0" w:color="auto"/>
      </w:divBdr>
      <w:divsChild>
        <w:div w:id="2060785127">
          <w:marLeft w:val="0"/>
          <w:marRight w:val="0"/>
          <w:marTop w:val="0"/>
          <w:marBottom w:val="0"/>
          <w:divBdr>
            <w:top w:val="none" w:sz="0" w:space="0" w:color="auto"/>
            <w:left w:val="none" w:sz="0" w:space="0" w:color="auto"/>
            <w:bottom w:val="none" w:sz="0" w:space="0" w:color="auto"/>
            <w:right w:val="none" w:sz="0" w:space="0" w:color="auto"/>
          </w:divBdr>
          <w:divsChild>
            <w:div w:id="19628001">
              <w:marLeft w:val="0"/>
              <w:marRight w:val="0"/>
              <w:marTop w:val="0"/>
              <w:marBottom w:val="0"/>
              <w:divBdr>
                <w:top w:val="none" w:sz="0" w:space="0" w:color="auto"/>
                <w:left w:val="none" w:sz="0" w:space="0" w:color="auto"/>
                <w:bottom w:val="none" w:sz="0" w:space="0" w:color="auto"/>
                <w:right w:val="none" w:sz="0" w:space="0" w:color="auto"/>
              </w:divBdr>
              <w:divsChild>
                <w:div w:id="88987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464844">
      <w:bodyDiv w:val="1"/>
      <w:marLeft w:val="0"/>
      <w:marRight w:val="0"/>
      <w:marTop w:val="0"/>
      <w:marBottom w:val="0"/>
      <w:divBdr>
        <w:top w:val="none" w:sz="0" w:space="0" w:color="auto"/>
        <w:left w:val="none" w:sz="0" w:space="0" w:color="auto"/>
        <w:bottom w:val="none" w:sz="0" w:space="0" w:color="auto"/>
        <w:right w:val="none" w:sz="0" w:space="0" w:color="auto"/>
      </w:divBdr>
    </w:div>
    <w:div w:id="1386415352">
      <w:bodyDiv w:val="1"/>
      <w:marLeft w:val="0"/>
      <w:marRight w:val="0"/>
      <w:marTop w:val="0"/>
      <w:marBottom w:val="0"/>
      <w:divBdr>
        <w:top w:val="none" w:sz="0" w:space="0" w:color="auto"/>
        <w:left w:val="none" w:sz="0" w:space="0" w:color="auto"/>
        <w:bottom w:val="none" w:sz="0" w:space="0" w:color="auto"/>
        <w:right w:val="none" w:sz="0" w:space="0" w:color="auto"/>
      </w:divBdr>
    </w:div>
    <w:div w:id="1393652083">
      <w:bodyDiv w:val="1"/>
      <w:marLeft w:val="0"/>
      <w:marRight w:val="0"/>
      <w:marTop w:val="0"/>
      <w:marBottom w:val="0"/>
      <w:divBdr>
        <w:top w:val="none" w:sz="0" w:space="0" w:color="auto"/>
        <w:left w:val="none" w:sz="0" w:space="0" w:color="auto"/>
        <w:bottom w:val="none" w:sz="0" w:space="0" w:color="auto"/>
        <w:right w:val="none" w:sz="0" w:space="0" w:color="auto"/>
      </w:divBdr>
      <w:divsChild>
        <w:div w:id="937446878">
          <w:marLeft w:val="446"/>
          <w:marRight w:val="0"/>
          <w:marTop w:val="0"/>
          <w:marBottom w:val="0"/>
          <w:divBdr>
            <w:top w:val="none" w:sz="0" w:space="0" w:color="auto"/>
            <w:left w:val="none" w:sz="0" w:space="0" w:color="auto"/>
            <w:bottom w:val="none" w:sz="0" w:space="0" w:color="auto"/>
            <w:right w:val="none" w:sz="0" w:space="0" w:color="auto"/>
          </w:divBdr>
        </w:div>
        <w:div w:id="278072622">
          <w:marLeft w:val="446"/>
          <w:marRight w:val="0"/>
          <w:marTop w:val="0"/>
          <w:marBottom w:val="0"/>
          <w:divBdr>
            <w:top w:val="none" w:sz="0" w:space="0" w:color="auto"/>
            <w:left w:val="none" w:sz="0" w:space="0" w:color="auto"/>
            <w:bottom w:val="none" w:sz="0" w:space="0" w:color="auto"/>
            <w:right w:val="none" w:sz="0" w:space="0" w:color="auto"/>
          </w:divBdr>
        </w:div>
        <w:div w:id="344021248">
          <w:marLeft w:val="446"/>
          <w:marRight w:val="0"/>
          <w:marTop w:val="0"/>
          <w:marBottom w:val="0"/>
          <w:divBdr>
            <w:top w:val="none" w:sz="0" w:space="0" w:color="auto"/>
            <w:left w:val="none" w:sz="0" w:space="0" w:color="auto"/>
            <w:bottom w:val="none" w:sz="0" w:space="0" w:color="auto"/>
            <w:right w:val="none" w:sz="0" w:space="0" w:color="auto"/>
          </w:divBdr>
        </w:div>
        <w:div w:id="563881111">
          <w:marLeft w:val="446"/>
          <w:marRight w:val="0"/>
          <w:marTop w:val="0"/>
          <w:marBottom w:val="0"/>
          <w:divBdr>
            <w:top w:val="none" w:sz="0" w:space="0" w:color="auto"/>
            <w:left w:val="none" w:sz="0" w:space="0" w:color="auto"/>
            <w:bottom w:val="none" w:sz="0" w:space="0" w:color="auto"/>
            <w:right w:val="none" w:sz="0" w:space="0" w:color="auto"/>
          </w:divBdr>
        </w:div>
      </w:divsChild>
    </w:div>
    <w:div w:id="1398669358">
      <w:bodyDiv w:val="1"/>
      <w:marLeft w:val="0"/>
      <w:marRight w:val="0"/>
      <w:marTop w:val="0"/>
      <w:marBottom w:val="0"/>
      <w:divBdr>
        <w:top w:val="none" w:sz="0" w:space="0" w:color="auto"/>
        <w:left w:val="none" w:sz="0" w:space="0" w:color="auto"/>
        <w:bottom w:val="none" w:sz="0" w:space="0" w:color="auto"/>
        <w:right w:val="none" w:sz="0" w:space="0" w:color="auto"/>
      </w:divBdr>
      <w:divsChild>
        <w:div w:id="2082634549">
          <w:marLeft w:val="0"/>
          <w:marRight w:val="0"/>
          <w:marTop w:val="0"/>
          <w:marBottom w:val="0"/>
          <w:divBdr>
            <w:top w:val="none" w:sz="0" w:space="0" w:color="auto"/>
            <w:left w:val="none" w:sz="0" w:space="0" w:color="auto"/>
            <w:bottom w:val="none" w:sz="0" w:space="0" w:color="auto"/>
            <w:right w:val="none" w:sz="0" w:space="0" w:color="auto"/>
          </w:divBdr>
          <w:divsChild>
            <w:div w:id="164174923">
              <w:marLeft w:val="0"/>
              <w:marRight w:val="0"/>
              <w:marTop w:val="0"/>
              <w:marBottom w:val="0"/>
              <w:divBdr>
                <w:top w:val="none" w:sz="0" w:space="0" w:color="auto"/>
                <w:left w:val="none" w:sz="0" w:space="0" w:color="auto"/>
                <w:bottom w:val="none" w:sz="0" w:space="0" w:color="auto"/>
                <w:right w:val="none" w:sz="0" w:space="0" w:color="auto"/>
              </w:divBdr>
              <w:divsChild>
                <w:div w:id="40707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966092">
      <w:bodyDiv w:val="1"/>
      <w:marLeft w:val="0"/>
      <w:marRight w:val="0"/>
      <w:marTop w:val="0"/>
      <w:marBottom w:val="0"/>
      <w:divBdr>
        <w:top w:val="none" w:sz="0" w:space="0" w:color="auto"/>
        <w:left w:val="none" w:sz="0" w:space="0" w:color="auto"/>
        <w:bottom w:val="none" w:sz="0" w:space="0" w:color="auto"/>
        <w:right w:val="none" w:sz="0" w:space="0" w:color="auto"/>
      </w:divBdr>
    </w:div>
    <w:div w:id="1419062865">
      <w:bodyDiv w:val="1"/>
      <w:marLeft w:val="0"/>
      <w:marRight w:val="0"/>
      <w:marTop w:val="0"/>
      <w:marBottom w:val="0"/>
      <w:divBdr>
        <w:top w:val="none" w:sz="0" w:space="0" w:color="auto"/>
        <w:left w:val="none" w:sz="0" w:space="0" w:color="auto"/>
        <w:bottom w:val="none" w:sz="0" w:space="0" w:color="auto"/>
        <w:right w:val="none" w:sz="0" w:space="0" w:color="auto"/>
      </w:divBdr>
    </w:div>
    <w:div w:id="1420755394">
      <w:bodyDiv w:val="1"/>
      <w:marLeft w:val="0"/>
      <w:marRight w:val="0"/>
      <w:marTop w:val="0"/>
      <w:marBottom w:val="0"/>
      <w:divBdr>
        <w:top w:val="none" w:sz="0" w:space="0" w:color="auto"/>
        <w:left w:val="none" w:sz="0" w:space="0" w:color="auto"/>
        <w:bottom w:val="none" w:sz="0" w:space="0" w:color="auto"/>
        <w:right w:val="none" w:sz="0" w:space="0" w:color="auto"/>
      </w:divBdr>
      <w:divsChild>
        <w:div w:id="1362703956">
          <w:marLeft w:val="446"/>
          <w:marRight w:val="0"/>
          <w:marTop w:val="0"/>
          <w:marBottom w:val="0"/>
          <w:divBdr>
            <w:top w:val="none" w:sz="0" w:space="0" w:color="auto"/>
            <w:left w:val="none" w:sz="0" w:space="0" w:color="auto"/>
            <w:bottom w:val="none" w:sz="0" w:space="0" w:color="auto"/>
            <w:right w:val="none" w:sz="0" w:space="0" w:color="auto"/>
          </w:divBdr>
        </w:div>
        <w:div w:id="991326368">
          <w:marLeft w:val="446"/>
          <w:marRight w:val="0"/>
          <w:marTop w:val="0"/>
          <w:marBottom w:val="0"/>
          <w:divBdr>
            <w:top w:val="none" w:sz="0" w:space="0" w:color="auto"/>
            <w:left w:val="none" w:sz="0" w:space="0" w:color="auto"/>
            <w:bottom w:val="none" w:sz="0" w:space="0" w:color="auto"/>
            <w:right w:val="none" w:sz="0" w:space="0" w:color="auto"/>
          </w:divBdr>
        </w:div>
        <w:div w:id="1099909804">
          <w:marLeft w:val="446"/>
          <w:marRight w:val="0"/>
          <w:marTop w:val="0"/>
          <w:marBottom w:val="0"/>
          <w:divBdr>
            <w:top w:val="none" w:sz="0" w:space="0" w:color="auto"/>
            <w:left w:val="none" w:sz="0" w:space="0" w:color="auto"/>
            <w:bottom w:val="none" w:sz="0" w:space="0" w:color="auto"/>
            <w:right w:val="none" w:sz="0" w:space="0" w:color="auto"/>
          </w:divBdr>
        </w:div>
      </w:divsChild>
    </w:div>
    <w:div w:id="1443257721">
      <w:bodyDiv w:val="1"/>
      <w:marLeft w:val="0"/>
      <w:marRight w:val="0"/>
      <w:marTop w:val="0"/>
      <w:marBottom w:val="0"/>
      <w:divBdr>
        <w:top w:val="none" w:sz="0" w:space="0" w:color="auto"/>
        <w:left w:val="none" w:sz="0" w:space="0" w:color="auto"/>
        <w:bottom w:val="none" w:sz="0" w:space="0" w:color="auto"/>
        <w:right w:val="none" w:sz="0" w:space="0" w:color="auto"/>
      </w:divBdr>
      <w:divsChild>
        <w:div w:id="629359547">
          <w:marLeft w:val="446"/>
          <w:marRight w:val="0"/>
          <w:marTop w:val="0"/>
          <w:marBottom w:val="0"/>
          <w:divBdr>
            <w:top w:val="none" w:sz="0" w:space="0" w:color="auto"/>
            <w:left w:val="none" w:sz="0" w:space="0" w:color="auto"/>
            <w:bottom w:val="none" w:sz="0" w:space="0" w:color="auto"/>
            <w:right w:val="none" w:sz="0" w:space="0" w:color="auto"/>
          </w:divBdr>
        </w:div>
        <w:div w:id="2069263029">
          <w:marLeft w:val="446"/>
          <w:marRight w:val="0"/>
          <w:marTop w:val="0"/>
          <w:marBottom w:val="0"/>
          <w:divBdr>
            <w:top w:val="none" w:sz="0" w:space="0" w:color="auto"/>
            <w:left w:val="none" w:sz="0" w:space="0" w:color="auto"/>
            <w:bottom w:val="none" w:sz="0" w:space="0" w:color="auto"/>
            <w:right w:val="none" w:sz="0" w:space="0" w:color="auto"/>
          </w:divBdr>
        </w:div>
        <w:div w:id="812215926">
          <w:marLeft w:val="446"/>
          <w:marRight w:val="0"/>
          <w:marTop w:val="0"/>
          <w:marBottom w:val="0"/>
          <w:divBdr>
            <w:top w:val="none" w:sz="0" w:space="0" w:color="auto"/>
            <w:left w:val="none" w:sz="0" w:space="0" w:color="auto"/>
            <w:bottom w:val="none" w:sz="0" w:space="0" w:color="auto"/>
            <w:right w:val="none" w:sz="0" w:space="0" w:color="auto"/>
          </w:divBdr>
        </w:div>
      </w:divsChild>
    </w:div>
    <w:div w:id="1445347396">
      <w:bodyDiv w:val="1"/>
      <w:marLeft w:val="0"/>
      <w:marRight w:val="0"/>
      <w:marTop w:val="0"/>
      <w:marBottom w:val="0"/>
      <w:divBdr>
        <w:top w:val="none" w:sz="0" w:space="0" w:color="auto"/>
        <w:left w:val="none" w:sz="0" w:space="0" w:color="auto"/>
        <w:bottom w:val="none" w:sz="0" w:space="0" w:color="auto"/>
        <w:right w:val="none" w:sz="0" w:space="0" w:color="auto"/>
      </w:divBdr>
    </w:div>
    <w:div w:id="1452936894">
      <w:bodyDiv w:val="1"/>
      <w:marLeft w:val="0"/>
      <w:marRight w:val="0"/>
      <w:marTop w:val="0"/>
      <w:marBottom w:val="0"/>
      <w:divBdr>
        <w:top w:val="none" w:sz="0" w:space="0" w:color="auto"/>
        <w:left w:val="none" w:sz="0" w:space="0" w:color="auto"/>
        <w:bottom w:val="none" w:sz="0" w:space="0" w:color="auto"/>
        <w:right w:val="none" w:sz="0" w:space="0" w:color="auto"/>
      </w:divBdr>
      <w:divsChild>
        <w:div w:id="767582534">
          <w:marLeft w:val="0"/>
          <w:marRight w:val="0"/>
          <w:marTop w:val="0"/>
          <w:marBottom w:val="0"/>
          <w:divBdr>
            <w:top w:val="none" w:sz="0" w:space="0" w:color="auto"/>
            <w:left w:val="none" w:sz="0" w:space="0" w:color="auto"/>
            <w:bottom w:val="none" w:sz="0" w:space="0" w:color="auto"/>
            <w:right w:val="none" w:sz="0" w:space="0" w:color="auto"/>
          </w:divBdr>
          <w:divsChild>
            <w:div w:id="1622415937">
              <w:marLeft w:val="0"/>
              <w:marRight w:val="0"/>
              <w:marTop w:val="0"/>
              <w:marBottom w:val="0"/>
              <w:divBdr>
                <w:top w:val="none" w:sz="0" w:space="0" w:color="auto"/>
                <w:left w:val="none" w:sz="0" w:space="0" w:color="auto"/>
                <w:bottom w:val="none" w:sz="0" w:space="0" w:color="auto"/>
                <w:right w:val="none" w:sz="0" w:space="0" w:color="auto"/>
              </w:divBdr>
              <w:divsChild>
                <w:div w:id="1530682651">
                  <w:marLeft w:val="0"/>
                  <w:marRight w:val="0"/>
                  <w:marTop w:val="0"/>
                  <w:marBottom w:val="0"/>
                  <w:divBdr>
                    <w:top w:val="none" w:sz="0" w:space="0" w:color="auto"/>
                    <w:left w:val="none" w:sz="0" w:space="0" w:color="auto"/>
                    <w:bottom w:val="none" w:sz="0" w:space="0" w:color="auto"/>
                    <w:right w:val="none" w:sz="0" w:space="0" w:color="auto"/>
                  </w:divBdr>
                  <w:divsChild>
                    <w:div w:id="1043291285">
                      <w:marLeft w:val="0"/>
                      <w:marRight w:val="0"/>
                      <w:marTop w:val="0"/>
                      <w:marBottom w:val="0"/>
                      <w:divBdr>
                        <w:top w:val="none" w:sz="0" w:space="0" w:color="auto"/>
                        <w:left w:val="none" w:sz="0" w:space="0" w:color="auto"/>
                        <w:bottom w:val="none" w:sz="0" w:space="0" w:color="auto"/>
                        <w:right w:val="none" w:sz="0" w:space="0" w:color="auto"/>
                      </w:divBdr>
                    </w:div>
                  </w:divsChild>
                </w:div>
                <w:div w:id="1213929259">
                  <w:marLeft w:val="0"/>
                  <w:marRight w:val="0"/>
                  <w:marTop w:val="0"/>
                  <w:marBottom w:val="0"/>
                  <w:divBdr>
                    <w:top w:val="none" w:sz="0" w:space="0" w:color="auto"/>
                    <w:left w:val="none" w:sz="0" w:space="0" w:color="auto"/>
                    <w:bottom w:val="none" w:sz="0" w:space="0" w:color="auto"/>
                    <w:right w:val="none" w:sz="0" w:space="0" w:color="auto"/>
                  </w:divBdr>
                  <w:divsChild>
                    <w:div w:id="4552714">
                      <w:marLeft w:val="0"/>
                      <w:marRight w:val="0"/>
                      <w:marTop w:val="0"/>
                      <w:marBottom w:val="0"/>
                      <w:divBdr>
                        <w:top w:val="none" w:sz="0" w:space="0" w:color="auto"/>
                        <w:left w:val="none" w:sz="0" w:space="0" w:color="auto"/>
                        <w:bottom w:val="none" w:sz="0" w:space="0" w:color="auto"/>
                        <w:right w:val="none" w:sz="0" w:space="0" w:color="auto"/>
                      </w:divBdr>
                    </w:div>
                  </w:divsChild>
                </w:div>
                <w:div w:id="725107496">
                  <w:marLeft w:val="0"/>
                  <w:marRight w:val="0"/>
                  <w:marTop w:val="0"/>
                  <w:marBottom w:val="0"/>
                  <w:divBdr>
                    <w:top w:val="none" w:sz="0" w:space="0" w:color="auto"/>
                    <w:left w:val="none" w:sz="0" w:space="0" w:color="auto"/>
                    <w:bottom w:val="none" w:sz="0" w:space="0" w:color="auto"/>
                    <w:right w:val="none" w:sz="0" w:space="0" w:color="auto"/>
                  </w:divBdr>
                  <w:divsChild>
                    <w:div w:id="1427143616">
                      <w:marLeft w:val="0"/>
                      <w:marRight w:val="0"/>
                      <w:marTop w:val="0"/>
                      <w:marBottom w:val="0"/>
                      <w:divBdr>
                        <w:top w:val="none" w:sz="0" w:space="0" w:color="auto"/>
                        <w:left w:val="none" w:sz="0" w:space="0" w:color="auto"/>
                        <w:bottom w:val="none" w:sz="0" w:space="0" w:color="auto"/>
                        <w:right w:val="none" w:sz="0" w:space="0" w:color="auto"/>
                      </w:divBdr>
                    </w:div>
                  </w:divsChild>
                </w:div>
                <w:div w:id="647243664">
                  <w:marLeft w:val="0"/>
                  <w:marRight w:val="0"/>
                  <w:marTop w:val="0"/>
                  <w:marBottom w:val="0"/>
                  <w:divBdr>
                    <w:top w:val="none" w:sz="0" w:space="0" w:color="auto"/>
                    <w:left w:val="none" w:sz="0" w:space="0" w:color="auto"/>
                    <w:bottom w:val="none" w:sz="0" w:space="0" w:color="auto"/>
                    <w:right w:val="none" w:sz="0" w:space="0" w:color="auto"/>
                  </w:divBdr>
                  <w:divsChild>
                    <w:div w:id="161382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78976">
      <w:bodyDiv w:val="1"/>
      <w:marLeft w:val="0"/>
      <w:marRight w:val="0"/>
      <w:marTop w:val="0"/>
      <w:marBottom w:val="0"/>
      <w:divBdr>
        <w:top w:val="none" w:sz="0" w:space="0" w:color="auto"/>
        <w:left w:val="none" w:sz="0" w:space="0" w:color="auto"/>
        <w:bottom w:val="none" w:sz="0" w:space="0" w:color="auto"/>
        <w:right w:val="none" w:sz="0" w:space="0" w:color="auto"/>
      </w:divBdr>
    </w:div>
    <w:div w:id="1458179619">
      <w:bodyDiv w:val="1"/>
      <w:marLeft w:val="0"/>
      <w:marRight w:val="0"/>
      <w:marTop w:val="0"/>
      <w:marBottom w:val="0"/>
      <w:divBdr>
        <w:top w:val="none" w:sz="0" w:space="0" w:color="auto"/>
        <w:left w:val="none" w:sz="0" w:space="0" w:color="auto"/>
        <w:bottom w:val="none" w:sz="0" w:space="0" w:color="auto"/>
        <w:right w:val="none" w:sz="0" w:space="0" w:color="auto"/>
      </w:divBdr>
      <w:divsChild>
        <w:div w:id="37439438">
          <w:marLeft w:val="0"/>
          <w:marRight w:val="0"/>
          <w:marTop w:val="0"/>
          <w:marBottom w:val="0"/>
          <w:divBdr>
            <w:top w:val="none" w:sz="0" w:space="0" w:color="auto"/>
            <w:left w:val="none" w:sz="0" w:space="0" w:color="auto"/>
            <w:bottom w:val="none" w:sz="0" w:space="0" w:color="auto"/>
            <w:right w:val="none" w:sz="0" w:space="0" w:color="auto"/>
          </w:divBdr>
          <w:divsChild>
            <w:div w:id="2133162132">
              <w:marLeft w:val="0"/>
              <w:marRight w:val="0"/>
              <w:marTop w:val="0"/>
              <w:marBottom w:val="0"/>
              <w:divBdr>
                <w:top w:val="none" w:sz="0" w:space="0" w:color="auto"/>
                <w:left w:val="none" w:sz="0" w:space="0" w:color="auto"/>
                <w:bottom w:val="none" w:sz="0" w:space="0" w:color="auto"/>
                <w:right w:val="none" w:sz="0" w:space="0" w:color="auto"/>
              </w:divBdr>
              <w:divsChild>
                <w:div w:id="80223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960482">
      <w:bodyDiv w:val="1"/>
      <w:marLeft w:val="0"/>
      <w:marRight w:val="0"/>
      <w:marTop w:val="0"/>
      <w:marBottom w:val="0"/>
      <w:divBdr>
        <w:top w:val="none" w:sz="0" w:space="0" w:color="auto"/>
        <w:left w:val="none" w:sz="0" w:space="0" w:color="auto"/>
        <w:bottom w:val="none" w:sz="0" w:space="0" w:color="auto"/>
        <w:right w:val="none" w:sz="0" w:space="0" w:color="auto"/>
      </w:divBdr>
      <w:divsChild>
        <w:div w:id="92943469">
          <w:marLeft w:val="0"/>
          <w:marRight w:val="0"/>
          <w:marTop w:val="0"/>
          <w:marBottom w:val="0"/>
          <w:divBdr>
            <w:top w:val="none" w:sz="0" w:space="0" w:color="auto"/>
            <w:left w:val="none" w:sz="0" w:space="0" w:color="auto"/>
            <w:bottom w:val="none" w:sz="0" w:space="0" w:color="auto"/>
            <w:right w:val="none" w:sz="0" w:space="0" w:color="auto"/>
          </w:divBdr>
          <w:divsChild>
            <w:div w:id="1457677412">
              <w:marLeft w:val="0"/>
              <w:marRight w:val="0"/>
              <w:marTop w:val="0"/>
              <w:marBottom w:val="0"/>
              <w:divBdr>
                <w:top w:val="none" w:sz="0" w:space="0" w:color="auto"/>
                <w:left w:val="none" w:sz="0" w:space="0" w:color="auto"/>
                <w:bottom w:val="none" w:sz="0" w:space="0" w:color="auto"/>
                <w:right w:val="none" w:sz="0" w:space="0" w:color="auto"/>
              </w:divBdr>
              <w:divsChild>
                <w:div w:id="178241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233543">
      <w:bodyDiv w:val="1"/>
      <w:marLeft w:val="0"/>
      <w:marRight w:val="0"/>
      <w:marTop w:val="0"/>
      <w:marBottom w:val="0"/>
      <w:divBdr>
        <w:top w:val="none" w:sz="0" w:space="0" w:color="auto"/>
        <w:left w:val="none" w:sz="0" w:space="0" w:color="auto"/>
        <w:bottom w:val="none" w:sz="0" w:space="0" w:color="auto"/>
        <w:right w:val="none" w:sz="0" w:space="0" w:color="auto"/>
      </w:divBdr>
    </w:div>
    <w:div w:id="1470434292">
      <w:bodyDiv w:val="1"/>
      <w:marLeft w:val="0"/>
      <w:marRight w:val="0"/>
      <w:marTop w:val="0"/>
      <w:marBottom w:val="0"/>
      <w:divBdr>
        <w:top w:val="none" w:sz="0" w:space="0" w:color="auto"/>
        <w:left w:val="none" w:sz="0" w:space="0" w:color="auto"/>
        <w:bottom w:val="none" w:sz="0" w:space="0" w:color="auto"/>
        <w:right w:val="none" w:sz="0" w:space="0" w:color="auto"/>
      </w:divBdr>
      <w:divsChild>
        <w:div w:id="2028167077">
          <w:marLeft w:val="0"/>
          <w:marRight w:val="0"/>
          <w:marTop w:val="0"/>
          <w:marBottom w:val="0"/>
          <w:divBdr>
            <w:top w:val="none" w:sz="0" w:space="0" w:color="auto"/>
            <w:left w:val="none" w:sz="0" w:space="0" w:color="auto"/>
            <w:bottom w:val="none" w:sz="0" w:space="0" w:color="auto"/>
            <w:right w:val="none" w:sz="0" w:space="0" w:color="auto"/>
          </w:divBdr>
          <w:divsChild>
            <w:div w:id="278339686">
              <w:marLeft w:val="0"/>
              <w:marRight w:val="0"/>
              <w:marTop w:val="0"/>
              <w:marBottom w:val="0"/>
              <w:divBdr>
                <w:top w:val="none" w:sz="0" w:space="0" w:color="auto"/>
                <w:left w:val="none" w:sz="0" w:space="0" w:color="auto"/>
                <w:bottom w:val="none" w:sz="0" w:space="0" w:color="auto"/>
                <w:right w:val="none" w:sz="0" w:space="0" w:color="auto"/>
              </w:divBdr>
              <w:divsChild>
                <w:div w:id="8659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624728">
      <w:bodyDiv w:val="1"/>
      <w:marLeft w:val="0"/>
      <w:marRight w:val="0"/>
      <w:marTop w:val="0"/>
      <w:marBottom w:val="0"/>
      <w:divBdr>
        <w:top w:val="none" w:sz="0" w:space="0" w:color="auto"/>
        <w:left w:val="none" w:sz="0" w:space="0" w:color="auto"/>
        <w:bottom w:val="none" w:sz="0" w:space="0" w:color="auto"/>
        <w:right w:val="none" w:sz="0" w:space="0" w:color="auto"/>
      </w:divBdr>
    </w:div>
    <w:div w:id="1488669457">
      <w:bodyDiv w:val="1"/>
      <w:marLeft w:val="0"/>
      <w:marRight w:val="0"/>
      <w:marTop w:val="0"/>
      <w:marBottom w:val="0"/>
      <w:divBdr>
        <w:top w:val="none" w:sz="0" w:space="0" w:color="auto"/>
        <w:left w:val="none" w:sz="0" w:space="0" w:color="auto"/>
        <w:bottom w:val="none" w:sz="0" w:space="0" w:color="auto"/>
        <w:right w:val="none" w:sz="0" w:space="0" w:color="auto"/>
      </w:divBdr>
      <w:divsChild>
        <w:div w:id="2082364998">
          <w:marLeft w:val="0"/>
          <w:marRight w:val="0"/>
          <w:marTop w:val="0"/>
          <w:marBottom w:val="0"/>
          <w:divBdr>
            <w:top w:val="none" w:sz="0" w:space="0" w:color="auto"/>
            <w:left w:val="none" w:sz="0" w:space="0" w:color="auto"/>
            <w:bottom w:val="none" w:sz="0" w:space="0" w:color="auto"/>
            <w:right w:val="none" w:sz="0" w:space="0" w:color="auto"/>
          </w:divBdr>
          <w:divsChild>
            <w:div w:id="989675181">
              <w:marLeft w:val="0"/>
              <w:marRight w:val="0"/>
              <w:marTop w:val="0"/>
              <w:marBottom w:val="0"/>
              <w:divBdr>
                <w:top w:val="none" w:sz="0" w:space="0" w:color="auto"/>
                <w:left w:val="none" w:sz="0" w:space="0" w:color="auto"/>
                <w:bottom w:val="none" w:sz="0" w:space="0" w:color="auto"/>
                <w:right w:val="none" w:sz="0" w:space="0" w:color="auto"/>
              </w:divBdr>
              <w:divsChild>
                <w:div w:id="120031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515114">
      <w:bodyDiv w:val="1"/>
      <w:marLeft w:val="0"/>
      <w:marRight w:val="0"/>
      <w:marTop w:val="0"/>
      <w:marBottom w:val="0"/>
      <w:divBdr>
        <w:top w:val="none" w:sz="0" w:space="0" w:color="auto"/>
        <w:left w:val="none" w:sz="0" w:space="0" w:color="auto"/>
        <w:bottom w:val="none" w:sz="0" w:space="0" w:color="auto"/>
        <w:right w:val="none" w:sz="0" w:space="0" w:color="auto"/>
      </w:divBdr>
    </w:div>
    <w:div w:id="1502772851">
      <w:bodyDiv w:val="1"/>
      <w:marLeft w:val="0"/>
      <w:marRight w:val="0"/>
      <w:marTop w:val="0"/>
      <w:marBottom w:val="0"/>
      <w:divBdr>
        <w:top w:val="none" w:sz="0" w:space="0" w:color="auto"/>
        <w:left w:val="none" w:sz="0" w:space="0" w:color="auto"/>
        <w:bottom w:val="none" w:sz="0" w:space="0" w:color="auto"/>
        <w:right w:val="none" w:sz="0" w:space="0" w:color="auto"/>
      </w:divBdr>
      <w:divsChild>
        <w:div w:id="2006854187">
          <w:marLeft w:val="0"/>
          <w:marRight w:val="0"/>
          <w:marTop w:val="0"/>
          <w:marBottom w:val="0"/>
          <w:divBdr>
            <w:top w:val="none" w:sz="0" w:space="0" w:color="auto"/>
            <w:left w:val="none" w:sz="0" w:space="0" w:color="auto"/>
            <w:bottom w:val="none" w:sz="0" w:space="0" w:color="auto"/>
            <w:right w:val="none" w:sz="0" w:space="0" w:color="auto"/>
          </w:divBdr>
          <w:divsChild>
            <w:div w:id="572273033">
              <w:marLeft w:val="0"/>
              <w:marRight w:val="0"/>
              <w:marTop w:val="0"/>
              <w:marBottom w:val="0"/>
              <w:divBdr>
                <w:top w:val="none" w:sz="0" w:space="0" w:color="auto"/>
                <w:left w:val="none" w:sz="0" w:space="0" w:color="auto"/>
                <w:bottom w:val="none" w:sz="0" w:space="0" w:color="auto"/>
                <w:right w:val="none" w:sz="0" w:space="0" w:color="auto"/>
              </w:divBdr>
              <w:divsChild>
                <w:div w:id="58229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7462">
      <w:bodyDiv w:val="1"/>
      <w:marLeft w:val="0"/>
      <w:marRight w:val="0"/>
      <w:marTop w:val="0"/>
      <w:marBottom w:val="0"/>
      <w:divBdr>
        <w:top w:val="none" w:sz="0" w:space="0" w:color="auto"/>
        <w:left w:val="none" w:sz="0" w:space="0" w:color="auto"/>
        <w:bottom w:val="none" w:sz="0" w:space="0" w:color="auto"/>
        <w:right w:val="none" w:sz="0" w:space="0" w:color="auto"/>
      </w:divBdr>
      <w:divsChild>
        <w:div w:id="1324089546">
          <w:marLeft w:val="0"/>
          <w:marRight w:val="0"/>
          <w:marTop w:val="0"/>
          <w:marBottom w:val="0"/>
          <w:divBdr>
            <w:top w:val="none" w:sz="0" w:space="0" w:color="auto"/>
            <w:left w:val="none" w:sz="0" w:space="0" w:color="auto"/>
            <w:bottom w:val="none" w:sz="0" w:space="0" w:color="auto"/>
            <w:right w:val="none" w:sz="0" w:space="0" w:color="auto"/>
          </w:divBdr>
          <w:divsChild>
            <w:div w:id="2125617243">
              <w:marLeft w:val="0"/>
              <w:marRight w:val="0"/>
              <w:marTop w:val="0"/>
              <w:marBottom w:val="0"/>
              <w:divBdr>
                <w:top w:val="none" w:sz="0" w:space="0" w:color="auto"/>
                <w:left w:val="none" w:sz="0" w:space="0" w:color="auto"/>
                <w:bottom w:val="none" w:sz="0" w:space="0" w:color="auto"/>
                <w:right w:val="none" w:sz="0" w:space="0" w:color="auto"/>
              </w:divBdr>
              <w:divsChild>
                <w:div w:id="973367443">
                  <w:marLeft w:val="0"/>
                  <w:marRight w:val="0"/>
                  <w:marTop w:val="0"/>
                  <w:marBottom w:val="0"/>
                  <w:divBdr>
                    <w:top w:val="none" w:sz="0" w:space="0" w:color="auto"/>
                    <w:left w:val="none" w:sz="0" w:space="0" w:color="auto"/>
                    <w:bottom w:val="none" w:sz="0" w:space="0" w:color="auto"/>
                    <w:right w:val="none" w:sz="0" w:space="0" w:color="auto"/>
                  </w:divBdr>
                  <w:divsChild>
                    <w:div w:id="121604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532325">
      <w:bodyDiv w:val="1"/>
      <w:marLeft w:val="0"/>
      <w:marRight w:val="0"/>
      <w:marTop w:val="0"/>
      <w:marBottom w:val="0"/>
      <w:divBdr>
        <w:top w:val="none" w:sz="0" w:space="0" w:color="auto"/>
        <w:left w:val="none" w:sz="0" w:space="0" w:color="auto"/>
        <w:bottom w:val="none" w:sz="0" w:space="0" w:color="auto"/>
        <w:right w:val="none" w:sz="0" w:space="0" w:color="auto"/>
      </w:divBdr>
      <w:divsChild>
        <w:div w:id="526523286">
          <w:marLeft w:val="0"/>
          <w:marRight w:val="0"/>
          <w:marTop w:val="0"/>
          <w:marBottom w:val="0"/>
          <w:divBdr>
            <w:top w:val="none" w:sz="0" w:space="0" w:color="auto"/>
            <w:left w:val="none" w:sz="0" w:space="0" w:color="auto"/>
            <w:bottom w:val="none" w:sz="0" w:space="0" w:color="auto"/>
            <w:right w:val="none" w:sz="0" w:space="0" w:color="auto"/>
          </w:divBdr>
          <w:divsChild>
            <w:div w:id="2142067672">
              <w:marLeft w:val="0"/>
              <w:marRight w:val="0"/>
              <w:marTop w:val="0"/>
              <w:marBottom w:val="0"/>
              <w:divBdr>
                <w:top w:val="none" w:sz="0" w:space="0" w:color="auto"/>
                <w:left w:val="none" w:sz="0" w:space="0" w:color="auto"/>
                <w:bottom w:val="none" w:sz="0" w:space="0" w:color="auto"/>
                <w:right w:val="none" w:sz="0" w:space="0" w:color="auto"/>
              </w:divBdr>
              <w:divsChild>
                <w:div w:id="137045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636559">
      <w:bodyDiv w:val="1"/>
      <w:marLeft w:val="0"/>
      <w:marRight w:val="0"/>
      <w:marTop w:val="0"/>
      <w:marBottom w:val="0"/>
      <w:divBdr>
        <w:top w:val="none" w:sz="0" w:space="0" w:color="auto"/>
        <w:left w:val="none" w:sz="0" w:space="0" w:color="auto"/>
        <w:bottom w:val="none" w:sz="0" w:space="0" w:color="auto"/>
        <w:right w:val="none" w:sz="0" w:space="0" w:color="auto"/>
      </w:divBdr>
      <w:divsChild>
        <w:div w:id="925379790">
          <w:marLeft w:val="446"/>
          <w:marRight w:val="0"/>
          <w:marTop w:val="0"/>
          <w:marBottom w:val="0"/>
          <w:divBdr>
            <w:top w:val="none" w:sz="0" w:space="0" w:color="auto"/>
            <w:left w:val="none" w:sz="0" w:space="0" w:color="auto"/>
            <w:bottom w:val="none" w:sz="0" w:space="0" w:color="auto"/>
            <w:right w:val="none" w:sz="0" w:space="0" w:color="auto"/>
          </w:divBdr>
        </w:div>
        <w:div w:id="952370424">
          <w:marLeft w:val="446"/>
          <w:marRight w:val="0"/>
          <w:marTop w:val="0"/>
          <w:marBottom w:val="0"/>
          <w:divBdr>
            <w:top w:val="none" w:sz="0" w:space="0" w:color="auto"/>
            <w:left w:val="none" w:sz="0" w:space="0" w:color="auto"/>
            <w:bottom w:val="none" w:sz="0" w:space="0" w:color="auto"/>
            <w:right w:val="none" w:sz="0" w:space="0" w:color="auto"/>
          </w:divBdr>
        </w:div>
        <w:div w:id="2046328222">
          <w:marLeft w:val="446"/>
          <w:marRight w:val="0"/>
          <w:marTop w:val="0"/>
          <w:marBottom w:val="0"/>
          <w:divBdr>
            <w:top w:val="none" w:sz="0" w:space="0" w:color="auto"/>
            <w:left w:val="none" w:sz="0" w:space="0" w:color="auto"/>
            <w:bottom w:val="none" w:sz="0" w:space="0" w:color="auto"/>
            <w:right w:val="none" w:sz="0" w:space="0" w:color="auto"/>
          </w:divBdr>
        </w:div>
        <w:div w:id="865142563">
          <w:marLeft w:val="446"/>
          <w:marRight w:val="0"/>
          <w:marTop w:val="0"/>
          <w:marBottom w:val="0"/>
          <w:divBdr>
            <w:top w:val="none" w:sz="0" w:space="0" w:color="auto"/>
            <w:left w:val="none" w:sz="0" w:space="0" w:color="auto"/>
            <w:bottom w:val="none" w:sz="0" w:space="0" w:color="auto"/>
            <w:right w:val="none" w:sz="0" w:space="0" w:color="auto"/>
          </w:divBdr>
        </w:div>
        <w:div w:id="309865634">
          <w:marLeft w:val="446"/>
          <w:marRight w:val="0"/>
          <w:marTop w:val="0"/>
          <w:marBottom w:val="0"/>
          <w:divBdr>
            <w:top w:val="none" w:sz="0" w:space="0" w:color="auto"/>
            <w:left w:val="none" w:sz="0" w:space="0" w:color="auto"/>
            <w:bottom w:val="none" w:sz="0" w:space="0" w:color="auto"/>
            <w:right w:val="none" w:sz="0" w:space="0" w:color="auto"/>
          </w:divBdr>
        </w:div>
      </w:divsChild>
    </w:div>
    <w:div w:id="1540360364">
      <w:bodyDiv w:val="1"/>
      <w:marLeft w:val="0"/>
      <w:marRight w:val="0"/>
      <w:marTop w:val="0"/>
      <w:marBottom w:val="0"/>
      <w:divBdr>
        <w:top w:val="none" w:sz="0" w:space="0" w:color="auto"/>
        <w:left w:val="none" w:sz="0" w:space="0" w:color="auto"/>
        <w:bottom w:val="none" w:sz="0" w:space="0" w:color="auto"/>
        <w:right w:val="none" w:sz="0" w:space="0" w:color="auto"/>
      </w:divBdr>
      <w:divsChild>
        <w:div w:id="834959044">
          <w:marLeft w:val="0"/>
          <w:marRight w:val="0"/>
          <w:marTop w:val="0"/>
          <w:marBottom w:val="0"/>
          <w:divBdr>
            <w:top w:val="none" w:sz="0" w:space="0" w:color="auto"/>
            <w:left w:val="none" w:sz="0" w:space="0" w:color="auto"/>
            <w:bottom w:val="none" w:sz="0" w:space="0" w:color="auto"/>
            <w:right w:val="none" w:sz="0" w:space="0" w:color="auto"/>
          </w:divBdr>
          <w:divsChild>
            <w:div w:id="1710298377">
              <w:marLeft w:val="0"/>
              <w:marRight w:val="0"/>
              <w:marTop w:val="0"/>
              <w:marBottom w:val="0"/>
              <w:divBdr>
                <w:top w:val="none" w:sz="0" w:space="0" w:color="auto"/>
                <w:left w:val="none" w:sz="0" w:space="0" w:color="auto"/>
                <w:bottom w:val="none" w:sz="0" w:space="0" w:color="auto"/>
                <w:right w:val="none" w:sz="0" w:space="0" w:color="auto"/>
              </w:divBdr>
              <w:divsChild>
                <w:div w:id="1653483502">
                  <w:marLeft w:val="0"/>
                  <w:marRight w:val="0"/>
                  <w:marTop w:val="0"/>
                  <w:marBottom w:val="0"/>
                  <w:divBdr>
                    <w:top w:val="none" w:sz="0" w:space="0" w:color="auto"/>
                    <w:left w:val="none" w:sz="0" w:space="0" w:color="auto"/>
                    <w:bottom w:val="none" w:sz="0" w:space="0" w:color="auto"/>
                    <w:right w:val="none" w:sz="0" w:space="0" w:color="auto"/>
                  </w:divBdr>
                </w:div>
              </w:divsChild>
            </w:div>
            <w:div w:id="1334911283">
              <w:marLeft w:val="0"/>
              <w:marRight w:val="0"/>
              <w:marTop w:val="0"/>
              <w:marBottom w:val="0"/>
              <w:divBdr>
                <w:top w:val="none" w:sz="0" w:space="0" w:color="auto"/>
                <w:left w:val="none" w:sz="0" w:space="0" w:color="auto"/>
                <w:bottom w:val="none" w:sz="0" w:space="0" w:color="auto"/>
                <w:right w:val="none" w:sz="0" w:space="0" w:color="auto"/>
              </w:divBdr>
              <w:divsChild>
                <w:div w:id="4072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81018">
          <w:marLeft w:val="0"/>
          <w:marRight w:val="0"/>
          <w:marTop w:val="0"/>
          <w:marBottom w:val="0"/>
          <w:divBdr>
            <w:top w:val="none" w:sz="0" w:space="0" w:color="auto"/>
            <w:left w:val="none" w:sz="0" w:space="0" w:color="auto"/>
            <w:bottom w:val="none" w:sz="0" w:space="0" w:color="auto"/>
            <w:right w:val="none" w:sz="0" w:space="0" w:color="auto"/>
          </w:divBdr>
          <w:divsChild>
            <w:div w:id="121848080">
              <w:marLeft w:val="0"/>
              <w:marRight w:val="0"/>
              <w:marTop w:val="0"/>
              <w:marBottom w:val="0"/>
              <w:divBdr>
                <w:top w:val="none" w:sz="0" w:space="0" w:color="auto"/>
                <w:left w:val="none" w:sz="0" w:space="0" w:color="auto"/>
                <w:bottom w:val="none" w:sz="0" w:space="0" w:color="auto"/>
                <w:right w:val="none" w:sz="0" w:space="0" w:color="auto"/>
              </w:divBdr>
              <w:divsChild>
                <w:div w:id="158055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09861">
      <w:bodyDiv w:val="1"/>
      <w:marLeft w:val="0"/>
      <w:marRight w:val="0"/>
      <w:marTop w:val="0"/>
      <w:marBottom w:val="0"/>
      <w:divBdr>
        <w:top w:val="none" w:sz="0" w:space="0" w:color="auto"/>
        <w:left w:val="none" w:sz="0" w:space="0" w:color="auto"/>
        <w:bottom w:val="none" w:sz="0" w:space="0" w:color="auto"/>
        <w:right w:val="none" w:sz="0" w:space="0" w:color="auto"/>
      </w:divBdr>
      <w:divsChild>
        <w:div w:id="2028941191">
          <w:marLeft w:val="547"/>
          <w:marRight w:val="0"/>
          <w:marTop w:val="0"/>
          <w:marBottom w:val="0"/>
          <w:divBdr>
            <w:top w:val="none" w:sz="0" w:space="0" w:color="auto"/>
            <w:left w:val="none" w:sz="0" w:space="0" w:color="auto"/>
            <w:bottom w:val="none" w:sz="0" w:space="0" w:color="auto"/>
            <w:right w:val="none" w:sz="0" w:space="0" w:color="auto"/>
          </w:divBdr>
        </w:div>
      </w:divsChild>
    </w:div>
    <w:div w:id="1561867907">
      <w:bodyDiv w:val="1"/>
      <w:marLeft w:val="0"/>
      <w:marRight w:val="0"/>
      <w:marTop w:val="0"/>
      <w:marBottom w:val="0"/>
      <w:divBdr>
        <w:top w:val="none" w:sz="0" w:space="0" w:color="auto"/>
        <w:left w:val="none" w:sz="0" w:space="0" w:color="auto"/>
        <w:bottom w:val="none" w:sz="0" w:space="0" w:color="auto"/>
        <w:right w:val="none" w:sz="0" w:space="0" w:color="auto"/>
      </w:divBdr>
    </w:div>
    <w:div w:id="1568958378">
      <w:bodyDiv w:val="1"/>
      <w:marLeft w:val="0"/>
      <w:marRight w:val="0"/>
      <w:marTop w:val="0"/>
      <w:marBottom w:val="0"/>
      <w:divBdr>
        <w:top w:val="none" w:sz="0" w:space="0" w:color="auto"/>
        <w:left w:val="none" w:sz="0" w:space="0" w:color="auto"/>
        <w:bottom w:val="none" w:sz="0" w:space="0" w:color="auto"/>
        <w:right w:val="none" w:sz="0" w:space="0" w:color="auto"/>
      </w:divBdr>
      <w:divsChild>
        <w:div w:id="1255474943">
          <w:marLeft w:val="547"/>
          <w:marRight w:val="0"/>
          <w:marTop w:val="0"/>
          <w:marBottom w:val="0"/>
          <w:divBdr>
            <w:top w:val="none" w:sz="0" w:space="0" w:color="auto"/>
            <w:left w:val="none" w:sz="0" w:space="0" w:color="auto"/>
            <w:bottom w:val="none" w:sz="0" w:space="0" w:color="auto"/>
            <w:right w:val="none" w:sz="0" w:space="0" w:color="auto"/>
          </w:divBdr>
        </w:div>
        <w:div w:id="1761829357">
          <w:marLeft w:val="547"/>
          <w:marRight w:val="0"/>
          <w:marTop w:val="0"/>
          <w:marBottom w:val="0"/>
          <w:divBdr>
            <w:top w:val="none" w:sz="0" w:space="0" w:color="auto"/>
            <w:left w:val="none" w:sz="0" w:space="0" w:color="auto"/>
            <w:bottom w:val="none" w:sz="0" w:space="0" w:color="auto"/>
            <w:right w:val="none" w:sz="0" w:space="0" w:color="auto"/>
          </w:divBdr>
        </w:div>
      </w:divsChild>
    </w:div>
    <w:div w:id="1569610389">
      <w:bodyDiv w:val="1"/>
      <w:marLeft w:val="0"/>
      <w:marRight w:val="0"/>
      <w:marTop w:val="0"/>
      <w:marBottom w:val="0"/>
      <w:divBdr>
        <w:top w:val="none" w:sz="0" w:space="0" w:color="auto"/>
        <w:left w:val="none" w:sz="0" w:space="0" w:color="auto"/>
        <w:bottom w:val="none" w:sz="0" w:space="0" w:color="auto"/>
        <w:right w:val="none" w:sz="0" w:space="0" w:color="auto"/>
      </w:divBdr>
    </w:div>
    <w:div w:id="1582831132">
      <w:bodyDiv w:val="1"/>
      <w:marLeft w:val="0"/>
      <w:marRight w:val="0"/>
      <w:marTop w:val="0"/>
      <w:marBottom w:val="0"/>
      <w:divBdr>
        <w:top w:val="none" w:sz="0" w:space="0" w:color="auto"/>
        <w:left w:val="none" w:sz="0" w:space="0" w:color="auto"/>
        <w:bottom w:val="none" w:sz="0" w:space="0" w:color="auto"/>
        <w:right w:val="none" w:sz="0" w:space="0" w:color="auto"/>
      </w:divBdr>
    </w:div>
    <w:div w:id="1589658900">
      <w:bodyDiv w:val="1"/>
      <w:marLeft w:val="0"/>
      <w:marRight w:val="0"/>
      <w:marTop w:val="0"/>
      <w:marBottom w:val="0"/>
      <w:divBdr>
        <w:top w:val="none" w:sz="0" w:space="0" w:color="auto"/>
        <w:left w:val="none" w:sz="0" w:space="0" w:color="auto"/>
        <w:bottom w:val="none" w:sz="0" w:space="0" w:color="auto"/>
        <w:right w:val="none" w:sz="0" w:space="0" w:color="auto"/>
      </w:divBdr>
      <w:divsChild>
        <w:div w:id="1857840227">
          <w:marLeft w:val="446"/>
          <w:marRight w:val="0"/>
          <w:marTop w:val="0"/>
          <w:marBottom w:val="0"/>
          <w:divBdr>
            <w:top w:val="none" w:sz="0" w:space="0" w:color="auto"/>
            <w:left w:val="none" w:sz="0" w:space="0" w:color="auto"/>
            <w:bottom w:val="none" w:sz="0" w:space="0" w:color="auto"/>
            <w:right w:val="none" w:sz="0" w:space="0" w:color="auto"/>
          </w:divBdr>
        </w:div>
        <w:div w:id="1840467044">
          <w:marLeft w:val="446"/>
          <w:marRight w:val="0"/>
          <w:marTop w:val="0"/>
          <w:marBottom w:val="0"/>
          <w:divBdr>
            <w:top w:val="none" w:sz="0" w:space="0" w:color="auto"/>
            <w:left w:val="none" w:sz="0" w:space="0" w:color="auto"/>
            <w:bottom w:val="none" w:sz="0" w:space="0" w:color="auto"/>
            <w:right w:val="none" w:sz="0" w:space="0" w:color="auto"/>
          </w:divBdr>
        </w:div>
        <w:div w:id="447044540">
          <w:marLeft w:val="446"/>
          <w:marRight w:val="0"/>
          <w:marTop w:val="0"/>
          <w:marBottom w:val="0"/>
          <w:divBdr>
            <w:top w:val="none" w:sz="0" w:space="0" w:color="auto"/>
            <w:left w:val="none" w:sz="0" w:space="0" w:color="auto"/>
            <w:bottom w:val="none" w:sz="0" w:space="0" w:color="auto"/>
            <w:right w:val="none" w:sz="0" w:space="0" w:color="auto"/>
          </w:divBdr>
        </w:div>
        <w:div w:id="1040938385">
          <w:marLeft w:val="446"/>
          <w:marRight w:val="0"/>
          <w:marTop w:val="0"/>
          <w:marBottom w:val="0"/>
          <w:divBdr>
            <w:top w:val="none" w:sz="0" w:space="0" w:color="auto"/>
            <w:left w:val="none" w:sz="0" w:space="0" w:color="auto"/>
            <w:bottom w:val="none" w:sz="0" w:space="0" w:color="auto"/>
            <w:right w:val="none" w:sz="0" w:space="0" w:color="auto"/>
          </w:divBdr>
        </w:div>
      </w:divsChild>
    </w:div>
    <w:div w:id="1592424223">
      <w:bodyDiv w:val="1"/>
      <w:marLeft w:val="0"/>
      <w:marRight w:val="0"/>
      <w:marTop w:val="0"/>
      <w:marBottom w:val="0"/>
      <w:divBdr>
        <w:top w:val="none" w:sz="0" w:space="0" w:color="auto"/>
        <w:left w:val="none" w:sz="0" w:space="0" w:color="auto"/>
        <w:bottom w:val="none" w:sz="0" w:space="0" w:color="auto"/>
        <w:right w:val="none" w:sz="0" w:space="0" w:color="auto"/>
      </w:divBdr>
    </w:div>
    <w:div w:id="1598176139">
      <w:bodyDiv w:val="1"/>
      <w:marLeft w:val="0"/>
      <w:marRight w:val="0"/>
      <w:marTop w:val="0"/>
      <w:marBottom w:val="0"/>
      <w:divBdr>
        <w:top w:val="none" w:sz="0" w:space="0" w:color="auto"/>
        <w:left w:val="none" w:sz="0" w:space="0" w:color="auto"/>
        <w:bottom w:val="none" w:sz="0" w:space="0" w:color="auto"/>
        <w:right w:val="none" w:sz="0" w:space="0" w:color="auto"/>
      </w:divBdr>
    </w:div>
    <w:div w:id="1603758945">
      <w:bodyDiv w:val="1"/>
      <w:marLeft w:val="0"/>
      <w:marRight w:val="0"/>
      <w:marTop w:val="0"/>
      <w:marBottom w:val="0"/>
      <w:divBdr>
        <w:top w:val="none" w:sz="0" w:space="0" w:color="auto"/>
        <w:left w:val="none" w:sz="0" w:space="0" w:color="auto"/>
        <w:bottom w:val="none" w:sz="0" w:space="0" w:color="auto"/>
        <w:right w:val="none" w:sz="0" w:space="0" w:color="auto"/>
      </w:divBdr>
    </w:div>
    <w:div w:id="1605578618">
      <w:bodyDiv w:val="1"/>
      <w:marLeft w:val="0"/>
      <w:marRight w:val="0"/>
      <w:marTop w:val="0"/>
      <w:marBottom w:val="0"/>
      <w:divBdr>
        <w:top w:val="none" w:sz="0" w:space="0" w:color="auto"/>
        <w:left w:val="none" w:sz="0" w:space="0" w:color="auto"/>
        <w:bottom w:val="none" w:sz="0" w:space="0" w:color="auto"/>
        <w:right w:val="none" w:sz="0" w:space="0" w:color="auto"/>
      </w:divBdr>
    </w:div>
    <w:div w:id="1615208824">
      <w:bodyDiv w:val="1"/>
      <w:marLeft w:val="0"/>
      <w:marRight w:val="0"/>
      <w:marTop w:val="0"/>
      <w:marBottom w:val="0"/>
      <w:divBdr>
        <w:top w:val="none" w:sz="0" w:space="0" w:color="auto"/>
        <w:left w:val="none" w:sz="0" w:space="0" w:color="auto"/>
        <w:bottom w:val="none" w:sz="0" w:space="0" w:color="auto"/>
        <w:right w:val="none" w:sz="0" w:space="0" w:color="auto"/>
      </w:divBdr>
    </w:div>
    <w:div w:id="1620842987">
      <w:bodyDiv w:val="1"/>
      <w:marLeft w:val="0"/>
      <w:marRight w:val="0"/>
      <w:marTop w:val="0"/>
      <w:marBottom w:val="0"/>
      <w:divBdr>
        <w:top w:val="none" w:sz="0" w:space="0" w:color="auto"/>
        <w:left w:val="none" w:sz="0" w:space="0" w:color="auto"/>
        <w:bottom w:val="none" w:sz="0" w:space="0" w:color="auto"/>
        <w:right w:val="none" w:sz="0" w:space="0" w:color="auto"/>
      </w:divBdr>
      <w:divsChild>
        <w:div w:id="1826315809">
          <w:marLeft w:val="0"/>
          <w:marRight w:val="0"/>
          <w:marTop w:val="0"/>
          <w:marBottom w:val="0"/>
          <w:divBdr>
            <w:top w:val="none" w:sz="0" w:space="0" w:color="auto"/>
            <w:left w:val="none" w:sz="0" w:space="0" w:color="auto"/>
            <w:bottom w:val="none" w:sz="0" w:space="0" w:color="auto"/>
            <w:right w:val="none" w:sz="0" w:space="0" w:color="auto"/>
          </w:divBdr>
        </w:div>
        <w:div w:id="784348727">
          <w:marLeft w:val="0"/>
          <w:marRight w:val="0"/>
          <w:marTop w:val="0"/>
          <w:marBottom w:val="0"/>
          <w:divBdr>
            <w:top w:val="none" w:sz="0" w:space="0" w:color="auto"/>
            <w:left w:val="none" w:sz="0" w:space="0" w:color="auto"/>
            <w:bottom w:val="none" w:sz="0" w:space="0" w:color="auto"/>
            <w:right w:val="none" w:sz="0" w:space="0" w:color="auto"/>
          </w:divBdr>
        </w:div>
        <w:div w:id="69886387">
          <w:marLeft w:val="0"/>
          <w:marRight w:val="0"/>
          <w:marTop w:val="0"/>
          <w:marBottom w:val="0"/>
          <w:divBdr>
            <w:top w:val="none" w:sz="0" w:space="0" w:color="auto"/>
            <w:left w:val="none" w:sz="0" w:space="0" w:color="auto"/>
            <w:bottom w:val="none" w:sz="0" w:space="0" w:color="auto"/>
            <w:right w:val="none" w:sz="0" w:space="0" w:color="auto"/>
          </w:divBdr>
        </w:div>
        <w:div w:id="873348743">
          <w:marLeft w:val="0"/>
          <w:marRight w:val="0"/>
          <w:marTop w:val="0"/>
          <w:marBottom w:val="0"/>
          <w:divBdr>
            <w:top w:val="none" w:sz="0" w:space="0" w:color="auto"/>
            <w:left w:val="none" w:sz="0" w:space="0" w:color="auto"/>
            <w:bottom w:val="none" w:sz="0" w:space="0" w:color="auto"/>
            <w:right w:val="none" w:sz="0" w:space="0" w:color="auto"/>
          </w:divBdr>
        </w:div>
        <w:div w:id="1576166473">
          <w:marLeft w:val="0"/>
          <w:marRight w:val="0"/>
          <w:marTop w:val="0"/>
          <w:marBottom w:val="0"/>
          <w:divBdr>
            <w:top w:val="none" w:sz="0" w:space="0" w:color="auto"/>
            <w:left w:val="none" w:sz="0" w:space="0" w:color="auto"/>
            <w:bottom w:val="none" w:sz="0" w:space="0" w:color="auto"/>
            <w:right w:val="none" w:sz="0" w:space="0" w:color="auto"/>
          </w:divBdr>
        </w:div>
      </w:divsChild>
    </w:div>
    <w:div w:id="1633705763">
      <w:bodyDiv w:val="1"/>
      <w:marLeft w:val="0"/>
      <w:marRight w:val="0"/>
      <w:marTop w:val="0"/>
      <w:marBottom w:val="0"/>
      <w:divBdr>
        <w:top w:val="none" w:sz="0" w:space="0" w:color="auto"/>
        <w:left w:val="none" w:sz="0" w:space="0" w:color="auto"/>
        <w:bottom w:val="none" w:sz="0" w:space="0" w:color="auto"/>
        <w:right w:val="none" w:sz="0" w:space="0" w:color="auto"/>
      </w:divBdr>
      <w:divsChild>
        <w:div w:id="1887716706">
          <w:marLeft w:val="0"/>
          <w:marRight w:val="0"/>
          <w:marTop w:val="0"/>
          <w:marBottom w:val="0"/>
          <w:divBdr>
            <w:top w:val="none" w:sz="0" w:space="0" w:color="auto"/>
            <w:left w:val="none" w:sz="0" w:space="0" w:color="auto"/>
            <w:bottom w:val="none" w:sz="0" w:space="0" w:color="auto"/>
            <w:right w:val="none" w:sz="0" w:space="0" w:color="auto"/>
          </w:divBdr>
          <w:divsChild>
            <w:div w:id="1153839220">
              <w:marLeft w:val="0"/>
              <w:marRight w:val="0"/>
              <w:marTop w:val="0"/>
              <w:marBottom w:val="0"/>
              <w:divBdr>
                <w:top w:val="none" w:sz="0" w:space="0" w:color="auto"/>
                <w:left w:val="none" w:sz="0" w:space="0" w:color="auto"/>
                <w:bottom w:val="none" w:sz="0" w:space="0" w:color="auto"/>
                <w:right w:val="none" w:sz="0" w:space="0" w:color="auto"/>
              </w:divBdr>
              <w:divsChild>
                <w:div w:id="64542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675593">
      <w:bodyDiv w:val="1"/>
      <w:marLeft w:val="0"/>
      <w:marRight w:val="0"/>
      <w:marTop w:val="0"/>
      <w:marBottom w:val="0"/>
      <w:divBdr>
        <w:top w:val="none" w:sz="0" w:space="0" w:color="auto"/>
        <w:left w:val="none" w:sz="0" w:space="0" w:color="auto"/>
        <w:bottom w:val="none" w:sz="0" w:space="0" w:color="auto"/>
        <w:right w:val="none" w:sz="0" w:space="0" w:color="auto"/>
      </w:divBdr>
      <w:divsChild>
        <w:div w:id="1521384699">
          <w:marLeft w:val="0"/>
          <w:marRight w:val="0"/>
          <w:marTop w:val="0"/>
          <w:marBottom w:val="0"/>
          <w:divBdr>
            <w:top w:val="none" w:sz="0" w:space="0" w:color="auto"/>
            <w:left w:val="none" w:sz="0" w:space="0" w:color="auto"/>
            <w:bottom w:val="none" w:sz="0" w:space="0" w:color="auto"/>
            <w:right w:val="none" w:sz="0" w:space="0" w:color="auto"/>
          </w:divBdr>
          <w:divsChild>
            <w:div w:id="1814130011">
              <w:marLeft w:val="0"/>
              <w:marRight w:val="0"/>
              <w:marTop w:val="0"/>
              <w:marBottom w:val="0"/>
              <w:divBdr>
                <w:top w:val="none" w:sz="0" w:space="0" w:color="auto"/>
                <w:left w:val="none" w:sz="0" w:space="0" w:color="auto"/>
                <w:bottom w:val="none" w:sz="0" w:space="0" w:color="auto"/>
                <w:right w:val="none" w:sz="0" w:space="0" w:color="auto"/>
              </w:divBdr>
              <w:divsChild>
                <w:div w:id="295843426">
                  <w:marLeft w:val="0"/>
                  <w:marRight w:val="0"/>
                  <w:marTop w:val="0"/>
                  <w:marBottom w:val="0"/>
                  <w:divBdr>
                    <w:top w:val="none" w:sz="0" w:space="0" w:color="auto"/>
                    <w:left w:val="none" w:sz="0" w:space="0" w:color="auto"/>
                    <w:bottom w:val="none" w:sz="0" w:space="0" w:color="auto"/>
                    <w:right w:val="none" w:sz="0" w:space="0" w:color="auto"/>
                  </w:divBdr>
                  <w:divsChild>
                    <w:div w:id="17681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347887">
      <w:bodyDiv w:val="1"/>
      <w:marLeft w:val="0"/>
      <w:marRight w:val="0"/>
      <w:marTop w:val="0"/>
      <w:marBottom w:val="0"/>
      <w:divBdr>
        <w:top w:val="none" w:sz="0" w:space="0" w:color="auto"/>
        <w:left w:val="none" w:sz="0" w:space="0" w:color="auto"/>
        <w:bottom w:val="none" w:sz="0" w:space="0" w:color="auto"/>
        <w:right w:val="none" w:sz="0" w:space="0" w:color="auto"/>
      </w:divBdr>
    </w:div>
    <w:div w:id="1686901370">
      <w:bodyDiv w:val="1"/>
      <w:marLeft w:val="0"/>
      <w:marRight w:val="0"/>
      <w:marTop w:val="0"/>
      <w:marBottom w:val="0"/>
      <w:divBdr>
        <w:top w:val="none" w:sz="0" w:space="0" w:color="auto"/>
        <w:left w:val="none" w:sz="0" w:space="0" w:color="auto"/>
        <w:bottom w:val="none" w:sz="0" w:space="0" w:color="auto"/>
        <w:right w:val="none" w:sz="0" w:space="0" w:color="auto"/>
      </w:divBdr>
    </w:div>
    <w:div w:id="1689326631">
      <w:bodyDiv w:val="1"/>
      <w:marLeft w:val="0"/>
      <w:marRight w:val="0"/>
      <w:marTop w:val="0"/>
      <w:marBottom w:val="0"/>
      <w:divBdr>
        <w:top w:val="none" w:sz="0" w:space="0" w:color="auto"/>
        <w:left w:val="none" w:sz="0" w:space="0" w:color="auto"/>
        <w:bottom w:val="none" w:sz="0" w:space="0" w:color="auto"/>
        <w:right w:val="none" w:sz="0" w:space="0" w:color="auto"/>
      </w:divBdr>
    </w:div>
    <w:div w:id="1710913060">
      <w:bodyDiv w:val="1"/>
      <w:marLeft w:val="0"/>
      <w:marRight w:val="0"/>
      <w:marTop w:val="0"/>
      <w:marBottom w:val="0"/>
      <w:divBdr>
        <w:top w:val="none" w:sz="0" w:space="0" w:color="auto"/>
        <w:left w:val="none" w:sz="0" w:space="0" w:color="auto"/>
        <w:bottom w:val="none" w:sz="0" w:space="0" w:color="auto"/>
        <w:right w:val="none" w:sz="0" w:space="0" w:color="auto"/>
      </w:divBdr>
    </w:div>
    <w:div w:id="1712226023">
      <w:bodyDiv w:val="1"/>
      <w:marLeft w:val="0"/>
      <w:marRight w:val="0"/>
      <w:marTop w:val="0"/>
      <w:marBottom w:val="0"/>
      <w:divBdr>
        <w:top w:val="none" w:sz="0" w:space="0" w:color="auto"/>
        <w:left w:val="none" w:sz="0" w:space="0" w:color="auto"/>
        <w:bottom w:val="none" w:sz="0" w:space="0" w:color="auto"/>
        <w:right w:val="none" w:sz="0" w:space="0" w:color="auto"/>
      </w:divBdr>
      <w:divsChild>
        <w:div w:id="1904095341">
          <w:marLeft w:val="0"/>
          <w:marRight w:val="0"/>
          <w:marTop w:val="0"/>
          <w:marBottom w:val="0"/>
          <w:divBdr>
            <w:top w:val="none" w:sz="0" w:space="0" w:color="auto"/>
            <w:left w:val="none" w:sz="0" w:space="0" w:color="auto"/>
            <w:bottom w:val="none" w:sz="0" w:space="0" w:color="auto"/>
            <w:right w:val="none" w:sz="0" w:space="0" w:color="auto"/>
          </w:divBdr>
          <w:divsChild>
            <w:div w:id="1135414089">
              <w:marLeft w:val="0"/>
              <w:marRight w:val="0"/>
              <w:marTop w:val="0"/>
              <w:marBottom w:val="0"/>
              <w:divBdr>
                <w:top w:val="none" w:sz="0" w:space="0" w:color="auto"/>
                <w:left w:val="none" w:sz="0" w:space="0" w:color="auto"/>
                <w:bottom w:val="none" w:sz="0" w:space="0" w:color="auto"/>
                <w:right w:val="none" w:sz="0" w:space="0" w:color="auto"/>
              </w:divBdr>
              <w:divsChild>
                <w:div w:id="3265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551621">
      <w:bodyDiv w:val="1"/>
      <w:marLeft w:val="0"/>
      <w:marRight w:val="0"/>
      <w:marTop w:val="0"/>
      <w:marBottom w:val="0"/>
      <w:divBdr>
        <w:top w:val="none" w:sz="0" w:space="0" w:color="auto"/>
        <w:left w:val="none" w:sz="0" w:space="0" w:color="auto"/>
        <w:bottom w:val="none" w:sz="0" w:space="0" w:color="auto"/>
        <w:right w:val="none" w:sz="0" w:space="0" w:color="auto"/>
      </w:divBdr>
      <w:divsChild>
        <w:div w:id="1258516637">
          <w:marLeft w:val="0"/>
          <w:marRight w:val="0"/>
          <w:marTop w:val="0"/>
          <w:marBottom w:val="0"/>
          <w:divBdr>
            <w:top w:val="none" w:sz="0" w:space="0" w:color="auto"/>
            <w:left w:val="none" w:sz="0" w:space="0" w:color="auto"/>
            <w:bottom w:val="none" w:sz="0" w:space="0" w:color="auto"/>
            <w:right w:val="none" w:sz="0" w:space="0" w:color="auto"/>
          </w:divBdr>
          <w:divsChild>
            <w:div w:id="1875269697">
              <w:marLeft w:val="0"/>
              <w:marRight w:val="0"/>
              <w:marTop w:val="0"/>
              <w:marBottom w:val="0"/>
              <w:divBdr>
                <w:top w:val="none" w:sz="0" w:space="0" w:color="auto"/>
                <w:left w:val="none" w:sz="0" w:space="0" w:color="auto"/>
                <w:bottom w:val="none" w:sz="0" w:space="0" w:color="auto"/>
                <w:right w:val="none" w:sz="0" w:space="0" w:color="auto"/>
              </w:divBdr>
              <w:divsChild>
                <w:div w:id="175416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638078">
      <w:bodyDiv w:val="1"/>
      <w:marLeft w:val="0"/>
      <w:marRight w:val="0"/>
      <w:marTop w:val="0"/>
      <w:marBottom w:val="0"/>
      <w:divBdr>
        <w:top w:val="none" w:sz="0" w:space="0" w:color="auto"/>
        <w:left w:val="none" w:sz="0" w:space="0" w:color="auto"/>
        <w:bottom w:val="none" w:sz="0" w:space="0" w:color="auto"/>
        <w:right w:val="none" w:sz="0" w:space="0" w:color="auto"/>
      </w:divBdr>
      <w:divsChild>
        <w:div w:id="2042438494">
          <w:marLeft w:val="0"/>
          <w:marRight w:val="0"/>
          <w:marTop w:val="0"/>
          <w:marBottom w:val="0"/>
          <w:divBdr>
            <w:top w:val="none" w:sz="0" w:space="0" w:color="auto"/>
            <w:left w:val="none" w:sz="0" w:space="0" w:color="auto"/>
            <w:bottom w:val="none" w:sz="0" w:space="0" w:color="auto"/>
            <w:right w:val="none" w:sz="0" w:space="0" w:color="auto"/>
          </w:divBdr>
          <w:divsChild>
            <w:div w:id="2042315033">
              <w:marLeft w:val="0"/>
              <w:marRight w:val="0"/>
              <w:marTop w:val="0"/>
              <w:marBottom w:val="0"/>
              <w:divBdr>
                <w:top w:val="none" w:sz="0" w:space="0" w:color="auto"/>
                <w:left w:val="none" w:sz="0" w:space="0" w:color="auto"/>
                <w:bottom w:val="none" w:sz="0" w:space="0" w:color="auto"/>
                <w:right w:val="none" w:sz="0" w:space="0" w:color="auto"/>
              </w:divBdr>
              <w:divsChild>
                <w:div w:id="1421486506">
                  <w:marLeft w:val="0"/>
                  <w:marRight w:val="0"/>
                  <w:marTop w:val="0"/>
                  <w:marBottom w:val="0"/>
                  <w:divBdr>
                    <w:top w:val="none" w:sz="0" w:space="0" w:color="auto"/>
                    <w:left w:val="none" w:sz="0" w:space="0" w:color="auto"/>
                    <w:bottom w:val="none" w:sz="0" w:space="0" w:color="auto"/>
                    <w:right w:val="none" w:sz="0" w:space="0" w:color="auto"/>
                  </w:divBdr>
                  <w:divsChild>
                    <w:div w:id="19997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768170">
      <w:bodyDiv w:val="1"/>
      <w:marLeft w:val="0"/>
      <w:marRight w:val="0"/>
      <w:marTop w:val="0"/>
      <w:marBottom w:val="0"/>
      <w:divBdr>
        <w:top w:val="none" w:sz="0" w:space="0" w:color="auto"/>
        <w:left w:val="none" w:sz="0" w:space="0" w:color="auto"/>
        <w:bottom w:val="none" w:sz="0" w:space="0" w:color="auto"/>
        <w:right w:val="none" w:sz="0" w:space="0" w:color="auto"/>
      </w:divBdr>
      <w:divsChild>
        <w:div w:id="53508491">
          <w:marLeft w:val="0"/>
          <w:marRight w:val="0"/>
          <w:marTop w:val="0"/>
          <w:marBottom w:val="0"/>
          <w:divBdr>
            <w:top w:val="none" w:sz="0" w:space="0" w:color="auto"/>
            <w:left w:val="none" w:sz="0" w:space="0" w:color="auto"/>
            <w:bottom w:val="none" w:sz="0" w:space="0" w:color="auto"/>
            <w:right w:val="none" w:sz="0" w:space="0" w:color="auto"/>
          </w:divBdr>
          <w:divsChild>
            <w:div w:id="1314329801">
              <w:marLeft w:val="0"/>
              <w:marRight w:val="0"/>
              <w:marTop w:val="0"/>
              <w:marBottom w:val="0"/>
              <w:divBdr>
                <w:top w:val="none" w:sz="0" w:space="0" w:color="auto"/>
                <w:left w:val="none" w:sz="0" w:space="0" w:color="auto"/>
                <w:bottom w:val="none" w:sz="0" w:space="0" w:color="auto"/>
                <w:right w:val="none" w:sz="0" w:space="0" w:color="auto"/>
              </w:divBdr>
              <w:divsChild>
                <w:div w:id="1995257662">
                  <w:marLeft w:val="0"/>
                  <w:marRight w:val="0"/>
                  <w:marTop w:val="0"/>
                  <w:marBottom w:val="0"/>
                  <w:divBdr>
                    <w:top w:val="none" w:sz="0" w:space="0" w:color="auto"/>
                    <w:left w:val="none" w:sz="0" w:space="0" w:color="auto"/>
                    <w:bottom w:val="none" w:sz="0" w:space="0" w:color="auto"/>
                    <w:right w:val="none" w:sz="0" w:space="0" w:color="auto"/>
                  </w:divBdr>
                  <w:divsChild>
                    <w:div w:id="159150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218585">
      <w:bodyDiv w:val="1"/>
      <w:marLeft w:val="0"/>
      <w:marRight w:val="0"/>
      <w:marTop w:val="0"/>
      <w:marBottom w:val="0"/>
      <w:divBdr>
        <w:top w:val="none" w:sz="0" w:space="0" w:color="auto"/>
        <w:left w:val="none" w:sz="0" w:space="0" w:color="auto"/>
        <w:bottom w:val="none" w:sz="0" w:space="0" w:color="auto"/>
        <w:right w:val="none" w:sz="0" w:space="0" w:color="auto"/>
      </w:divBdr>
    </w:div>
    <w:div w:id="1744445519">
      <w:bodyDiv w:val="1"/>
      <w:marLeft w:val="0"/>
      <w:marRight w:val="0"/>
      <w:marTop w:val="0"/>
      <w:marBottom w:val="0"/>
      <w:divBdr>
        <w:top w:val="none" w:sz="0" w:space="0" w:color="auto"/>
        <w:left w:val="none" w:sz="0" w:space="0" w:color="auto"/>
        <w:bottom w:val="none" w:sz="0" w:space="0" w:color="auto"/>
        <w:right w:val="none" w:sz="0" w:space="0" w:color="auto"/>
      </w:divBdr>
    </w:div>
    <w:div w:id="1744596192">
      <w:bodyDiv w:val="1"/>
      <w:marLeft w:val="0"/>
      <w:marRight w:val="0"/>
      <w:marTop w:val="0"/>
      <w:marBottom w:val="0"/>
      <w:divBdr>
        <w:top w:val="none" w:sz="0" w:space="0" w:color="auto"/>
        <w:left w:val="none" w:sz="0" w:space="0" w:color="auto"/>
        <w:bottom w:val="none" w:sz="0" w:space="0" w:color="auto"/>
        <w:right w:val="none" w:sz="0" w:space="0" w:color="auto"/>
      </w:divBdr>
    </w:div>
    <w:div w:id="1746486612">
      <w:bodyDiv w:val="1"/>
      <w:marLeft w:val="0"/>
      <w:marRight w:val="0"/>
      <w:marTop w:val="0"/>
      <w:marBottom w:val="0"/>
      <w:divBdr>
        <w:top w:val="none" w:sz="0" w:space="0" w:color="auto"/>
        <w:left w:val="none" w:sz="0" w:space="0" w:color="auto"/>
        <w:bottom w:val="none" w:sz="0" w:space="0" w:color="auto"/>
        <w:right w:val="none" w:sz="0" w:space="0" w:color="auto"/>
      </w:divBdr>
      <w:divsChild>
        <w:div w:id="998578607">
          <w:marLeft w:val="0"/>
          <w:marRight w:val="0"/>
          <w:marTop w:val="0"/>
          <w:marBottom w:val="0"/>
          <w:divBdr>
            <w:top w:val="none" w:sz="0" w:space="0" w:color="auto"/>
            <w:left w:val="none" w:sz="0" w:space="0" w:color="auto"/>
            <w:bottom w:val="none" w:sz="0" w:space="0" w:color="auto"/>
            <w:right w:val="none" w:sz="0" w:space="0" w:color="auto"/>
          </w:divBdr>
          <w:divsChild>
            <w:div w:id="1292440341">
              <w:marLeft w:val="0"/>
              <w:marRight w:val="0"/>
              <w:marTop w:val="0"/>
              <w:marBottom w:val="0"/>
              <w:divBdr>
                <w:top w:val="none" w:sz="0" w:space="0" w:color="auto"/>
                <w:left w:val="none" w:sz="0" w:space="0" w:color="auto"/>
                <w:bottom w:val="none" w:sz="0" w:space="0" w:color="auto"/>
                <w:right w:val="none" w:sz="0" w:space="0" w:color="auto"/>
              </w:divBdr>
              <w:divsChild>
                <w:div w:id="1107507272">
                  <w:marLeft w:val="0"/>
                  <w:marRight w:val="0"/>
                  <w:marTop w:val="0"/>
                  <w:marBottom w:val="0"/>
                  <w:divBdr>
                    <w:top w:val="none" w:sz="0" w:space="0" w:color="auto"/>
                    <w:left w:val="none" w:sz="0" w:space="0" w:color="auto"/>
                    <w:bottom w:val="none" w:sz="0" w:space="0" w:color="auto"/>
                    <w:right w:val="none" w:sz="0" w:space="0" w:color="auto"/>
                  </w:divBdr>
                </w:div>
              </w:divsChild>
            </w:div>
            <w:div w:id="1697538383">
              <w:marLeft w:val="0"/>
              <w:marRight w:val="0"/>
              <w:marTop w:val="0"/>
              <w:marBottom w:val="0"/>
              <w:divBdr>
                <w:top w:val="none" w:sz="0" w:space="0" w:color="auto"/>
                <w:left w:val="none" w:sz="0" w:space="0" w:color="auto"/>
                <w:bottom w:val="none" w:sz="0" w:space="0" w:color="auto"/>
                <w:right w:val="none" w:sz="0" w:space="0" w:color="auto"/>
              </w:divBdr>
              <w:divsChild>
                <w:div w:id="70163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91701">
      <w:bodyDiv w:val="1"/>
      <w:marLeft w:val="0"/>
      <w:marRight w:val="0"/>
      <w:marTop w:val="0"/>
      <w:marBottom w:val="0"/>
      <w:divBdr>
        <w:top w:val="none" w:sz="0" w:space="0" w:color="auto"/>
        <w:left w:val="none" w:sz="0" w:space="0" w:color="auto"/>
        <w:bottom w:val="none" w:sz="0" w:space="0" w:color="auto"/>
        <w:right w:val="none" w:sz="0" w:space="0" w:color="auto"/>
      </w:divBdr>
      <w:divsChild>
        <w:div w:id="871694492">
          <w:marLeft w:val="0"/>
          <w:marRight w:val="0"/>
          <w:marTop w:val="0"/>
          <w:marBottom w:val="0"/>
          <w:divBdr>
            <w:top w:val="none" w:sz="0" w:space="0" w:color="auto"/>
            <w:left w:val="none" w:sz="0" w:space="0" w:color="auto"/>
            <w:bottom w:val="none" w:sz="0" w:space="0" w:color="auto"/>
            <w:right w:val="none" w:sz="0" w:space="0" w:color="auto"/>
          </w:divBdr>
          <w:divsChild>
            <w:div w:id="622273006">
              <w:marLeft w:val="0"/>
              <w:marRight w:val="0"/>
              <w:marTop w:val="0"/>
              <w:marBottom w:val="0"/>
              <w:divBdr>
                <w:top w:val="none" w:sz="0" w:space="0" w:color="auto"/>
                <w:left w:val="none" w:sz="0" w:space="0" w:color="auto"/>
                <w:bottom w:val="none" w:sz="0" w:space="0" w:color="auto"/>
                <w:right w:val="none" w:sz="0" w:space="0" w:color="auto"/>
              </w:divBdr>
              <w:divsChild>
                <w:div w:id="1084490243">
                  <w:marLeft w:val="0"/>
                  <w:marRight w:val="0"/>
                  <w:marTop w:val="0"/>
                  <w:marBottom w:val="0"/>
                  <w:divBdr>
                    <w:top w:val="none" w:sz="0" w:space="0" w:color="auto"/>
                    <w:left w:val="none" w:sz="0" w:space="0" w:color="auto"/>
                    <w:bottom w:val="none" w:sz="0" w:space="0" w:color="auto"/>
                    <w:right w:val="none" w:sz="0" w:space="0" w:color="auto"/>
                  </w:divBdr>
                  <w:divsChild>
                    <w:div w:id="202620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115407">
      <w:bodyDiv w:val="1"/>
      <w:marLeft w:val="0"/>
      <w:marRight w:val="0"/>
      <w:marTop w:val="0"/>
      <w:marBottom w:val="0"/>
      <w:divBdr>
        <w:top w:val="none" w:sz="0" w:space="0" w:color="auto"/>
        <w:left w:val="none" w:sz="0" w:space="0" w:color="auto"/>
        <w:bottom w:val="none" w:sz="0" w:space="0" w:color="auto"/>
        <w:right w:val="none" w:sz="0" w:space="0" w:color="auto"/>
      </w:divBdr>
      <w:divsChild>
        <w:div w:id="494996163">
          <w:marLeft w:val="0"/>
          <w:marRight w:val="0"/>
          <w:marTop w:val="0"/>
          <w:marBottom w:val="0"/>
          <w:divBdr>
            <w:top w:val="none" w:sz="0" w:space="0" w:color="auto"/>
            <w:left w:val="none" w:sz="0" w:space="0" w:color="auto"/>
            <w:bottom w:val="none" w:sz="0" w:space="0" w:color="auto"/>
            <w:right w:val="none" w:sz="0" w:space="0" w:color="auto"/>
          </w:divBdr>
          <w:divsChild>
            <w:div w:id="664555109">
              <w:marLeft w:val="0"/>
              <w:marRight w:val="0"/>
              <w:marTop w:val="0"/>
              <w:marBottom w:val="0"/>
              <w:divBdr>
                <w:top w:val="none" w:sz="0" w:space="0" w:color="auto"/>
                <w:left w:val="none" w:sz="0" w:space="0" w:color="auto"/>
                <w:bottom w:val="none" w:sz="0" w:space="0" w:color="auto"/>
                <w:right w:val="none" w:sz="0" w:space="0" w:color="auto"/>
              </w:divBdr>
              <w:divsChild>
                <w:div w:id="129266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16475">
      <w:bodyDiv w:val="1"/>
      <w:marLeft w:val="0"/>
      <w:marRight w:val="0"/>
      <w:marTop w:val="0"/>
      <w:marBottom w:val="0"/>
      <w:divBdr>
        <w:top w:val="none" w:sz="0" w:space="0" w:color="auto"/>
        <w:left w:val="none" w:sz="0" w:space="0" w:color="auto"/>
        <w:bottom w:val="none" w:sz="0" w:space="0" w:color="auto"/>
        <w:right w:val="none" w:sz="0" w:space="0" w:color="auto"/>
      </w:divBdr>
      <w:divsChild>
        <w:div w:id="1738897396">
          <w:marLeft w:val="0"/>
          <w:marRight w:val="0"/>
          <w:marTop w:val="0"/>
          <w:marBottom w:val="0"/>
          <w:divBdr>
            <w:top w:val="none" w:sz="0" w:space="0" w:color="auto"/>
            <w:left w:val="none" w:sz="0" w:space="0" w:color="auto"/>
            <w:bottom w:val="none" w:sz="0" w:space="0" w:color="auto"/>
            <w:right w:val="none" w:sz="0" w:space="0" w:color="auto"/>
          </w:divBdr>
          <w:divsChild>
            <w:div w:id="2041465267">
              <w:marLeft w:val="0"/>
              <w:marRight w:val="0"/>
              <w:marTop w:val="0"/>
              <w:marBottom w:val="0"/>
              <w:divBdr>
                <w:top w:val="none" w:sz="0" w:space="0" w:color="auto"/>
                <w:left w:val="none" w:sz="0" w:space="0" w:color="auto"/>
                <w:bottom w:val="none" w:sz="0" w:space="0" w:color="auto"/>
                <w:right w:val="none" w:sz="0" w:space="0" w:color="auto"/>
              </w:divBdr>
              <w:divsChild>
                <w:div w:id="676542204">
                  <w:marLeft w:val="0"/>
                  <w:marRight w:val="0"/>
                  <w:marTop w:val="0"/>
                  <w:marBottom w:val="0"/>
                  <w:divBdr>
                    <w:top w:val="none" w:sz="0" w:space="0" w:color="auto"/>
                    <w:left w:val="none" w:sz="0" w:space="0" w:color="auto"/>
                    <w:bottom w:val="none" w:sz="0" w:space="0" w:color="auto"/>
                    <w:right w:val="none" w:sz="0" w:space="0" w:color="auto"/>
                  </w:divBdr>
                  <w:divsChild>
                    <w:div w:id="35481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919680">
      <w:bodyDiv w:val="1"/>
      <w:marLeft w:val="0"/>
      <w:marRight w:val="0"/>
      <w:marTop w:val="0"/>
      <w:marBottom w:val="0"/>
      <w:divBdr>
        <w:top w:val="none" w:sz="0" w:space="0" w:color="auto"/>
        <w:left w:val="none" w:sz="0" w:space="0" w:color="auto"/>
        <w:bottom w:val="none" w:sz="0" w:space="0" w:color="auto"/>
        <w:right w:val="none" w:sz="0" w:space="0" w:color="auto"/>
      </w:divBdr>
      <w:divsChild>
        <w:div w:id="185680797">
          <w:marLeft w:val="0"/>
          <w:marRight w:val="0"/>
          <w:marTop w:val="0"/>
          <w:marBottom w:val="0"/>
          <w:divBdr>
            <w:top w:val="none" w:sz="0" w:space="0" w:color="auto"/>
            <w:left w:val="none" w:sz="0" w:space="0" w:color="auto"/>
            <w:bottom w:val="none" w:sz="0" w:space="0" w:color="auto"/>
            <w:right w:val="none" w:sz="0" w:space="0" w:color="auto"/>
          </w:divBdr>
          <w:divsChild>
            <w:div w:id="307054771">
              <w:marLeft w:val="0"/>
              <w:marRight w:val="0"/>
              <w:marTop w:val="0"/>
              <w:marBottom w:val="0"/>
              <w:divBdr>
                <w:top w:val="none" w:sz="0" w:space="0" w:color="auto"/>
                <w:left w:val="none" w:sz="0" w:space="0" w:color="auto"/>
                <w:bottom w:val="none" w:sz="0" w:space="0" w:color="auto"/>
                <w:right w:val="none" w:sz="0" w:space="0" w:color="auto"/>
              </w:divBdr>
              <w:divsChild>
                <w:div w:id="197289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01022">
      <w:bodyDiv w:val="1"/>
      <w:marLeft w:val="0"/>
      <w:marRight w:val="0"/>
      <w:marTop w:val="0"/>
      <w:marBottom w:val="0"/>
      <w:divBdr>
        <w:top w:val="none" w:sz="0" w:space="0" w:color="auto"/>
        <w:left w:val="none" w:sz="0" w:space="0" w:color="auto"/>
        <w:bottom w:val="none" w:sz="0" w:space="0" w:color="auto"/>
        <w:right w:val="none" w:sz="0" w:space="0" w:color="auto"/>
      </w:divBdr>
    </w:div>
    <w:div w:id="1799374044">
      <w:bodyDiv w:val="1"/>
      <w:marLeft w:val="0"/>
      <w:marRight w:val="0"/>
      <w:marTop w:val="0"/>
      <w:marBottom w:val="0"/>
      <w:divBdr>
        <w:top w:val="none" w:sz="0" w:space="0" w:color="auto"/>
        <w:left w:val="none" w:sz="0" w:space="0" w:color="auto"/>
        <w:bottom w:val="none" w:sz="0" w:space="0" w:color="auto"/>
        <w:right w:val="none" w:sz="0" w:space="0" w:color="auto"/>
      </w:divBdr>
      <w:divsChild>
        <w:div w:id="1287538453">
          <w:marLeft w:val="446"/>
          <w:marRight w:val="0"/>
          <w:marTop w:val="0"/>
          <w:marBottom w:val="0"/>
          <w:divBdr>
            <w:top w:val="none" w:sz="0" w:space="0" w:color="auto"/>
            <w:left w:val="none" w:sz="0" w:space="0" w:color="auto"/>
            <w:bottom w:val="none" w:sz="0" w:space="0" w:color="auto"/>
            <w:right w:val="none" w:sz="0" w:space="0" w:color="auto"/>
          </w:divBdr>
        </w:div>
        <w:div w:id="521633486">
          <w:marLeft w:val="446"/>
          <w:marRight w:val="0"/>
          <w:marTop w:val="0"/>
          <w:marBottom w:val="0"/>
          <w:divBdr>
            <w:top w:val="none" w:sz="0" w:space="0" w:color="auto"/>
            <w:left w:val="none" w:sz="0" w:space="0" w:color="auto"/>
            <w:bottom w:val="none" w:sz="0" w:space="0" w:color="auto"/>
            <w:right w:val="none" w:sz="0" w:space="0" w:color="auto"/>
          </w:divBdr>
        </w:div>
        <w:div w:id="1762337100">
          <w:marLeft w:val="446"/>
          <w:marRight w:val="0"/>
          <w:marTop w:val="0"/>
          <w:marBottom w:val="0"/>
          <w:divBdr>
            <w:top w:val="none" w:sz="0" w:space="0" w:color="auto"/>
            <w:left w:val="none" w:sz="0" w:space="0" w:color="auto"/>
            <w:bottom w:val="none" w:sz="0" w:space="0" w:color="auto"/>
            <w:right w:val="none" w:sz="0" w:space="0" w:color="auto"/>
          </w:divBdr>
        </w:div>
        <w:div w:id="1755977877">
          <w:marLeft w:val="446"/>
          <w:marRight w:val="0"/>
          <w:marTop w:val="0"/>
          <w:marBottom w:val="0"/>
          <w:divBdr>
            <w:top w:val="none" w:sz="0" w:space="0" w:color="auto"/>
            <w:left w:val="none" w:sz="0" w:space="0" w:color="auto"/>
            <w:bottom w:val="none" w:sz="0" w:space="0" w:color="auto"/>
            <w:right w:val="none" w:sz="0" w:space="0" w:color="auto"/>
          </w:divBdr>
        </w:div>
        <w:div w:id="920869617">
          <w:marLeft w:val="446"/>
          <w:marRight w:val="0"/>
          <w:marTop w:val="0"/>
          <w:marBottom w:val="0"/>
          <w:divBdr>
            <w:top w:val="none" w:sz="0" w:space="0" w:color="auto"/>
            <w:left w:val="none" w:sz="0" w:space="0" w:color="auto"/>
            <w:bottom w:val="none" w:sz="0" w:space="0" w:color="auto"/>
            <w:right w:val="none" w:sz="0" w:space="0" w:color="auto"/>
          </w:divBdr>
        </w:div>
        <w:div w:id="66727866">
          <w:marLeft w:val="446"/>
          <w:marRight w:val="0"/>
          <w:marTop w:val="0"/>
          <w:marBottom w:val="0"/>
          <w:divBdr>
            <w:top w:val="none" w:sz="0" w:space="0" w:color="auto"/>
            <w:left w:val="none" w:sz="0" w:space="0" w:color="auto"/>
            <w:bottom w:val="none" w:sz="0" w:space="0" w:color="auto"/>
            <w:right w:val="none" w:sz="0" w:space="0" w:color="auto"/>
          </w:divBdr>
        </w:div>
        <w:div w:id="1552232471">
          <w:marLeft w:val="446"/>
          <w:marRight w:val="0"/>
          <w:marTop w:val="0"/>
          <w:marBottom w:val="0"/>
          <w:divBdr>
            <w:top w:val="none" w:sz="0" w:space="0" w:color="auto"/>
            <w:left w:val="none" w:sz="0" w:space="0" w:color="auto"/>
            <w:bottom w:val="none" w:sz="0" w:space="0" w:color="auto"/>
            <w:right w:val="none" w:sz="0" w:space="0" w:color="auto"/>
          </w:divBdr>
        </w:div>
        <w:div w:id="1726295512">
          <w:marLeft w:val="446"/>
          <w:marRight w:val="0"/>
          <w:marTop w:val="0"/>
          <w:marBottom w:val="0"/>
          <w:divBdr>
            <w:top w:val="none" w:sz="0" w:space="0" w:color="auto"/>
            <w:left w:val="none" w:sz="0" w:space="0" w:color="auto"/>
            <w:bottom w:val="none" w:sz="0" w:space="0" w:color="auto"/>
            <w:right w:val="none" w:sz="0" w:space="0" w:color="auto"/>
          </w:divBdr>
        </w:div>
        <w:div w:id="1390808605">
          <w:marLeft w:val="446"/>
          <w:marRight w:val="0"/>
          <w:marTop w:val="0"/>
          <w:marBottom w:val="0"/>
          <w:divBdr>
            <w:top w:val="none" w:sz="0" w:space="0" w:color="auto"/>
            <w:left w:val="none" w:sz="0" w:space="0" w:color="auto"/>
            <w:bottom w:val="none" w:sz="0" w:space="0" w:color="auto"/>
            <w:right w:val="none" w:sz="0" w:space="0" w:color="auto"/>
          </w:divBdr>
        </w:div>
        <w:div w:id="1495948724">
          <w:marLeft w:val="446"/>
          <w:marRight w:val="0"/>
          <w:marTop w:val="0"/>
          <w:marBottom w:val="0"/>
          <w:divBdr>
            <w:top w:val="none" w:sz="0" w:space="0" w:color="auto"/>
            <w:left w:val="none" w:sz="0" w:space="0" w:color="auto"/>
            <w:bottom w:val="none" w:sz="0" w:space="0" w:color="auto"/>
            <w:right w:val="none" w:sz="0" w:space="0" w:color="auto"/>
          </w:divBdr>
        </w:div>
        <w:div w:id="1942184583">
          <w:marLeft w:val="446"/>
          <w:marRight w:val="0"/>
          <w:marTop w:val="0"/>
          <w:marBottom w:val="0"/>
          <w:divBdr>
            <w:top w:val="none" w:sz="0" w:space="0" w:color="auto"/>
            <w:left w:val="none" w:sz="0" w:space="0" w:color="auto"/>
            <w:bottom w:val="none" w:sz="0" w:space="0" w:color="auto"/>
            <w:right w:val="none" w:sz="0" w:space="0" w:color="auto"/>
          </w:divBdr>
        </w:div>
        <w:div w:id="424419663">
          <w:marLeft w:val="446"/>
          <w:marRight w:val="0"/>
          <w:marTop w:val="0"/>
          <w:marBottom w:val="0"/>
          <w:divBdr>
            <w:top w:val="none" w:sz="0" w:space="0" w:color="auto"/>
            <w:left w:val="none" w:sz="0" w:space="0" w:color="auto"/>
            <w:bottom w:val="none" w:sz="0" w:space="0" w:color="auto"/>
            <w:right w:val="none" w:sz="0" w:space="0" w:color="auto"/>
          </w:divBdr>
        </w:div>
        <w:div w:id="2031829207">
          <w:marLeft w:val="446"/>
          <w:marRight w:val="0"/>
          <w:marTop w:val="0"/>
          <w:marBottom w:val="0"/>
          <w:divBdr>
            <w:top w:val="none" w:sz="0" w:space="0" w:color="auto"/>
            <w:left w:val="none" w:sz="0" w:space="0" w:color="auto"/>
            <w:bottom w:val="none" w:sz="0" w:space="0" w:color="auto"/>
            <w:right w:val="none" w:sz="0" w:space="0" w:color="auto"/>
          </w:divBdr>
        </w:div>
        <w:div w:id="1784643104">
          <w:marLeft w:val="446"/>
          <w:marRight w:val="0"/>
          <w:marTop w:val="0"/>
          <w:marBottom w:val="0"/>
          <w:divBdr>
            <w:top w:val="none" w:sz="0" w:space="0" w:color="auto"/>
            <w:left w:val="none" w:sz="0" w:space="0" w:color="auto"/>
            <w:bottom w:val="none" w:sz="0" w:space="0" w:color="auto"/>
            <w:right w:val="none" w:sz="0" w:space="0" w:color="auto"/>
          </w:divBdr>
        </w:div>
        <w:div w:id="550654632">
          <w:marLeft w:val="446"/>
          <w:marRight w:val="0"/>
          <w:marTop w:val="0"/>
          <w:marBottom w:val="0"/>
          <w:divBdr>
            <w:top w:val="none" w:sz="0" w:space="0" w:color="auto"/>
            <w:left w:val="none" w:sz="0" w:space="0" w:color="auto"/>
            <w:bottom w:val="none" w:sz="0" w:space="0" w:color="auto"/>
            <w:right w:val="none" w:sz="0" w:space="0" w:color="auto"/>
          </w:divBdr>
        </w:div>
        <w:div w:id="333075373">
          <w:marLeft w:val="446"/>
          <w:marRight w:val="0"/>
          <w:marTop w:val="0"/>
          <w:marBottom w:val="0"/>
          <w:divBdr>
            <w:top w:val="none" w:sz="0" w:space="0" w:color="auto"/>
            <w:left w:val="none" w:sz="0" w:space="0" w:color="auto"/>
            <w:bottom w:val="none" w:sz="0" w:space="0" w:color="auto"/>
            <w:right w:val="none" w:sz="0" w:space="0" w:color="auto"/>
          </w:divBdr>
        </w:div>
        <w:div w:id="1664551181">
          <w:marLeft w:val="446"/>
          <w:marRight w:val="0"/>
          <w:marTop w:val="0"/>
          <w:marBottom w:val="0"/>
          <w:divBdr>
            <w:top w:val="none" w:sz="0" w:space="0" w:color="auto"/>
            <w:left w:val="none" w:sz="0" w:space="0" w:color="auto"/>
            <w:bottom w:val="none" w:sz="0" w:space="0" w:color="auto"/>
            <w:right w:val="none" w:sz="0" w:space="0" w:color="auto"/>
          </w:divBdr>
        </w:div>
        <w:div w:id="92291564">
          <w:marLeft w:val="446"/>
          <w:marRight w:val="0"/>
          <w:marTop w:val="0"/>
          <w:marBottom w:val="0"/>
          <w:divBdr>
            <w:top w:val="none" w:sz="0" w:space="0" w:color="auto"/>
            <w:left w:val="none" w:sz="0" w:space="0" w:color="auto"/>
            <w:bottom w:val="none" w:sz="0" w:space="0" w:color="auto"/>
            <w:right w:val="none" w:sz="0" w:space="0" w:color="auto"/>
          </w:divBdr>
        </w:div>
        <w:div w:id="114712142">
          <w:marLeft w:val="446"/>
          <w:marRight w:val="0"/>
          <w:marTop w:val="0"/>
          <w:marBottom w:val="0"/>
          <w:divBdr>
            <w:top w:val="none" w:sz="0" w:space="0" w:color="auto"/>
            <w:left w:val="none" w:sz="0" w:space="0" w:color="auto"/>
            <w:bottom w:val="none" w:sz="0" w:space="0" w:color="auto"/>
            <w:right w:val="none" w:sz="0" w:space="0" w:color="auto"/>
          </w:divBdr>
        </w:div>
      </w:divsChild>
    </w:div>
    <w:div w:id="1805150795">
      <w:bodyDiv w:val="1"/>
      <w:marLeft w:val="0"/>
      <w:marRight w:val="0"/>
      <w:marTop w:val="0"/>
      <w:marBottom w:val="0"/>
      <w:divBdr>
        <w:top w:val="none" w:sz="0" w:space="0" w:color="auto"/>
        <w:left w:val="none" w:sz="0" w:space="0" w:color="auto"/>
        <w:bottom w:val="none" w:sz="0" w:space="0" w:color="auto"/>
        <w:right w:val="none" w:sz="0" w:space="0" w:color="auto"/>
      </w:divBdr>
    </w:div>
    <w:div w:id="1810170300">
      <w:bodyDiv w:val="1"/>
      <w:marLeft w:val="0"/>
      <w:marRight w:val="0"/>
      <w:marTop w:val="0"/>
      <w:marBottom w:val="0"/>
      <w:divBdr>
        <w:top w:val="none" w:sz="0" w:space="0" w:color="auto"/>
        <w:left w:val="none" w:sz="0" w:space="0" w:color="auto"/>
        <w:bottom w:val="none" w:sz="0" w:space="0" w:color="auto"/>
        <w:right w:val="none" w:sz="0" w:space="0" w:color="auto"/>
      </w:divBdr>
    </w:div>
    <w:div w:id="1814787257">
      <w:bodyDiv w:val="1"/>
      <w:marLeft w:val="0"/>
      <w:marRight w:val="0"/>
      <w:marTop w:val="0"/>
      <w:marBottom w:val="0"/>
      <w:divBdr>
        <w:top w:val="none" w:sz="0" w:space="0" w:color="auto"/>
        <w:left w:val="none" w:sz="0" w:space="0" w:color="auto"/>
        <w:bottom w:val="none" w:sz="0" w:space="0" w:color="auto"/>
        <w:right w:val="none" w:sz="0" w:space="0" w:color="auto"/>
      </w:divBdr>
    </w:div>
    <w:div w:id="1815484275">
      <w:bodyDiv w:val="1"/>
      <w:marLeft w:val="0"/>
      <w:marRight w:val="0"/>
      <w:marTop w:val="0"/>
      <w:marBottom w:val="0"/>
      <w:divBdr>
        <w:top w:val="none" w:sz="0" w:space="0" w:color="auto"/>
        <w:left w:val="none" w:sz="0" w:space="0" w:color="auto"/>
        <w:bottom w:val="none" w:sz="0" w:space="0" w:color="auto"/>
        <w:right w:val="none" w:sz="0" w:space="0" w:color="auto"/>
      </w:divBdr>
    </w:div>
    <w:div w:id="1819103765">
      <w:bodyDiv w:val="1"/>
      <w:marLeft w:val="0"/>
      <w:marRight w:val="0"/>
      <w:marTop w:val="0"/>
      <w:marBottom w:val="0"/>
      <w:divBdr>
        <w:top w:val="none" w:sz="0" w:space="0" w:color="auto"/>
        <w:left w:val="none" w:sz="0" w:space="0" w:color="auto"/>
        <w:bottom w:val="none" w:sz="0" w:space="0" w:color="auto"/>
        <w:right w:val="none" w:sz="0" w:space="0" w:color="auto"/>
      </w:divBdr>
      <w:divsChild>
        <w:div w:id="60755658">
          <w:marLeft w:val="0"/>
          <w:marRight w:val="0"/>
          <w:marTop w:val="0"/>
          <w:marBottom w:val="0"/>
          <w:divBdr>
            <w:top w:val="none" w:sz="0" w:space="0" w:color="auto"/>
            <w:left w:val="none" w:sz="0" w:space="0" w:color="auto"/>
            <w:bottom w:val="none" w:sz="0" w:space="0" w:color="auto"/>
            <w:right w:val="none" w:sz="0" w:space="0" w:color="auto"/>
          </w:divBdr>
          <w:divsChild>
            <w:div w:id="850604776">
              <w:marLeft w:val="0"/>
              <w:marRight w:val="0"/>
              <w:marTop w:val="0"/>
              <w:marBottom w:val="0"/>
              <w:divBdr>
                <w:top w:val="none" w:sz="0" w:space="0" w:color="auto"/>
                <w:left w:val="none" w:sz="0" w:space="0" w:color="auto"/>
                <w:bottom w:val="none" w:sz="0" w:space="0" w:color="auto"/>
                <w:right w:val="none" w:sz="0" w:space="0" w:color="auto"/>
              </w:divBdr>
              <w:divsChild>
                <w:div w:id="128800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03330">
      <w:bodyDiv w:val="1"/>
      <w:marLeft w:val="0"/>
      <w:marRight w:val="0"/>
      <w:marTop w:val="0"/>
      <w:marBottom w:val="0"/>
      <w:divBdr>
        <w:top w:val="none" w:sz="0" w:space="0" w:color="auto"/>
        <w:left w:val="none" w:sz="0" w:space="0" w:color="auto"/>
        <w:bottom w:val="none" w:sz="0" w:space="0" w:color="auto"/>
        <w:right w:val="none" w:sz="0" w:space="0" w:color="auto"/>
      </w:divBdr>
      <w:divsChild>
        <w:div w:id="2134443848">
          <w:marLeft w:val="0"/>
          <w:marRight w:val="0"/>
          <w:marTop w:val="0"/>
          <w:marBottom w:val="0"/>
          <w:divBdr>
            <w:top w:val="none" w:sz="0" w:space="0" w:color="auto"/>
            <w:left w:val="none" w:sz="0" w:space="0" w:color="auto"/>
            <w:bottom w:val="none" w:sz="0" w:space="0" w:color="auto"/>
            <w:right w:val="none" w:sz="0" w:space="0" w:color="auto"/>
          </w:divBdr>
          <w:divsChild>
            <w:div w:id="1448155755">
              <w:marLeft w:val="0"/>
              <w:marRight w:val="0"/>
              <w:marTop w:val="0"/>
              <w:marBottom w:val="0"/>
              <w:divBdr>
                <w:top w:val="none" w:sz="0" w:space="0" w:color="auto"/>
                <w:left w:val="none" w:sz="0" w:space="0" w:color="auto"/>
                <w:bottom w:val="none" w:sz="0" w:space="0" w:color="auto"/>
                <w:right w:val="none" w:sz="0" w:space="0" w:color="auto"/>
              </w:divBdr>
              <w:divsChild>
                <w:div w:id="98960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66991">
      <w:bodyDiv w:val="1"/>
      <w:marLeft w:val="0"/>
      <w:marRight w:val="0"/>
      <w:marTop w:val="0"/>
      <w:marBottom w:val="0"/>
      <w:divBdr>
        <w:top w:val="none" w:sz="0" w:space="0" w:color="auto"/>
        <w:left w:val="none" w:sz="0" w:space="0" w:color="auto"/>
        <w:bottom w:val="none" w:sz="0" w:space="0" w:color="auto"/>
        <w:right w:val="none" w:sz="0" w:space="0" w:color="auto"/>
      </w:divBdr>
      <w:divsChild>
        <w:div w:id="591011271">
          <w:marLeft w:val="0"/>
          <w:marRight w:val="0"/>
          <w:marTop w:val="0"/>
          <w:marBottom w:val="0"/>
          <w:divBdr>
            <w:top w:val="none" w:sz="0" w:space="0" w:color="auto"/>
            <w:left w:val="none" w:sz="0" w:space="0" w:color="auto"/>
            <w:bottom w:val="none" w:sz="0" w:space="0" w:color="auto"/>
            <w:right w:val="none" w:sz="0" w:space="0" w:color="auto"/>
          </w:divBdr>
          <w:divsChild>
            <w:div w:id="688681636">
              <w:marLeft w:val="0"/>
              <w:marRight w:val="0"/>
              <w:marTop w:val="0"/>
              <w:marBottom w:val="0"/>
              <w:divBdr>
                <w:top w:val="none" w:sz="0" w:space="0" w:color="auto"/>
                <w:left w:val="none" w:sz="0" w:space="0" w:color="auto"/>
                <w:bottom w:val="none" w:sz="0" w:space="0" w:color="auto"/>
                <w:right w:val="none" w:sz="0" w:space="0" w:color="auto"/>
              </w:divBdr>
              <w:divsChild>
                <w:div w:id="128904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550876">
      <w:bodyDiv w:val="1"/>
      <w:marLeft w:val="0"/>
      <w:marRight w:val="0"/>
      <w:marTop w:val="0"/>
      <w:marBottom w:val="0"/>
      <w:divBdr>
        <w:top w:val="none" w:sz="0" w:space="0" w:color="auto"/>
        <w:left w:val="none" w:sz="0" w:space="0" w:color="auto"/>
        <w:bottom w:val="none" w:sz="0" w:space="0" w:color="auto"/>
        <w:right w:val="none" w:sz="0" w:space="0" w:color="auto"/>
      </w:divBdr>
    </w:div>
    <w:div w:id="1863860798">
      <w:bodyDiv w:val="1"/>
      <w:marLeft w:val="0"/>
      <w:marRight w:val="0"/>
      <w:marTop w:val="0"/>
      <w:marBottom w:val="0"/>
      <w:divBdr>
        <w:top w:val="none" w:sz="0" w:space="0" w:color="auto"/>
        <w:left w:val="none" w:sz="0" w:space="0" w:color="auto"/>
        <w:bottom w:val="none" w:sz="0" w:space="0" w:color="auto"/>
        <w:right w:val="none" w:sz="0" w:space="0" w:color="auto"/>
      </w:divBdr>
      <w:divsChild>
        <w:div w:id="1238058552">
          <w:marLeft w:val="0"/>
          <w:marRight w:val="0"/>
          <w:marTop w:val="0"/>
          <w:marBottom w:val="0"/>
          <w:divBdr>
            <w:top w:val="none" w:sz="0" w:space="0" w:color="auto"/>
            <w:left w:val="none" w:sz="0" w:space="0" w:color="auto"/>
            <w:bottom w:val="none" w:sz="0" w:space="0" w:color="auto"/>
            <w:right w:val="none" w:sz="0" w:space="0" w:color="auto"/>
          </w:divBdr>
          <w:divsChild>
            <w:div w:id="575021587">
              <w:marLeft w:val="0"/>
              <w:marRight w:val="0"/>
              <w:marTop w:val="0"/>
              <w:marBottom w:val="0"/>
              <w:divBdr>
                <w:top w:val="none" w:sz="0" w:space="0" w:color="auto"/>
                <w:left w:val="none" w:sz="0" w:space="0" w:color="auto"/>
                <w:bottom w:val="none" w:sz="0" w:space="0" w:color="auto"/>
                <w:right w:val="none" w:sz="0" w:space="0" w:color="auto"/>
              </w:divBdr>
              <w:divsChild>
                <w:div w:id="2023848647">
                  <w:marLeft w:val="0"/>
                  <w:marRight w:val="0"/>
                  <w:marTop w:val="0"/>
                  <w:marBottom w:val="0"/>
                  <w:divBdr>
                    <w:top w:val="none" w:sz="0" w:space="0" w:color="auto"/>
                    <w:left w:val="none" w:sz="0" w:space="0" w:color="auto"/>
                    <w:bottom w:val="none" w:sz="0" w:space="0" w:color="auto"/>
                    <w:right w:val="none" w:sz="0" w:space="0" w:color="auto"/>
                  </w:divBdr>
                  <w:divsChild>
                    <w:div w:id="1377045838">
                      <w:marLeft w:val="0"/>
                      <w:marRight w:val="0"/>
                      <w:marTop w:val="0"/>
                      <w:marBottom w:val="0"/>
                      <w:divBdr>
                        <w:top w:val="none" w:sz="0" w:space="0" w:color="auto"/>
                        <w:left w:val="none" w:sz="0" w:space="0" w:color="auto"/>
                        <w:bottom w:val="none" w:sz="0" w:space="0" w:color="auto"/>
                        <w:right w:val="none" w:sz="0" w:space="0" w:color="auto"/>
                      </w:divBdr>
                    </w:div>
                  </w:divsChild>
                </w:div>
                <w:div w:id="924265868">
                  <w:marLeft w:val="0"/>
                  <w:marRight w:val="0"/>
                  <w:marTop w:val="0"/>
                  <w:marBottom w:val="0"/>
                  <w:divBdr>
                    <w:top w:val="none" w:sz="0" w:space="0" w:color="auto"/>
                    <w:left w:val="none" w:sz="0" w:space="0" w:color="auto"/>
                    <w:bottom w:val="none" w:sz="0" w:space="0" w:color="auto"/>
                    <w:right w:val="none" w:sz="0" w:space="0" w:color="auto"/>
                  </w:divBdr>
                  <w:divsChild>
                    <w:div w:id="213154325">
                      <w:marLeft w:val="0"/>
                      <w:marRight w:val="0"/>
                      <w:marTop w:val="0"/>
                      <w:marBottom w:val="0"/>
                      <w:divBdr>
                        <w:top w:val="none" w:sz="0" w:space="0" w:color="auto"/>
                        <w:left w:val="none" w:sz="0" w:space="0" w:color="auto"/>
                        <w:bottom w:val="none" w:sz="0" w:space="0" w:color="auto"/>
                        <w:right w:val="none" w:sz="0" w:space="0" w:color="auto"/>
                      </w:divBdr>
                    </w:div>
                  </w:divsChild>
                </w:div>
                <w:div w:id="1425034612">
                  <w:marLeft w:val="0"/>
                  <w:marRight w:val="0"/>
                  <w:marTop w:val="0"/>
                  <w:marBottom w:val="0"/>
                  <w:divBdr>
                    <w:top w:val="none" w:sz="0" w:space="0" w:color="auto"/>
                    <w:left w:val="none" w:sz="0" w:space="0" w:color="auto"/>
                    <w:bottom w:val="none" w:sz="0" w:space="0" w:color="auto"/>
                    <w:right w:val="none" w:sz="0" w:space="0" w:color="auto"/>
                  </w:divBdr>
                  <w:divsChild>
                    <w:div w:id="2063096947">
                      <w:marLeft w:val="0"/>
                      <w:marRight w:val="0"/>
                      <w:marTop w:val="0"/>
                      <w:marBottom w:val="0"/>
                      <w:divBdr>
                        <w:top w:val="none" w:sz="0" w:space="0" w:color="auto"/>
                        <w:left w:val="none" w:sz="0" w:space="0" w:color="auto"/>
                        <w:bottom w:val="none" w:sz="0" w:space="0" w:color="auto"/>
                        <w:right w:val="none" w:sz="0" w:space="0" w:color="auto"/>
                      </w:divBdr>
                    </w:div>
                  </w:divsChild>
                </w:div>
                <w:div w:id="1540127657">
                  <w:marLeft w:val="0"/>
                  <w:marRight w:val="0"/>
                  <w:marTop w:val="0"/>
                  <w:marBottom w:val="0"/>
                  <w:divBdr>
                    <w:top w:val="none" w:sz="0" w:space="0" w:color="auto"/>
                    <w:left w:val="none" w:sz="0" w:space="0" w:color="auto"/>
                    <w:bottom w:val="none" w:sz="0" w:space="0" w:color="auto"/>
                    <w:right w:val="none" w:sz="0" w:space="0" w:color="auto"/>
                  </w:divBdr>
                  <w:divsChild>
                    <w:div w:id="208865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921028">
      <w:bodyDiv w:val="1"/>
      <w:marLeft w:val="0"/>
      <w:marRight w:val="0"/>
      <w:marTop w:val="0"/>
      <w:marBottom w:val="0"/>
      <w:divBdr>
        <w:top w:val="none" w:sz="0" w:space="0" w:color="auto"/>
        <w:left w:val="none" w:sz="0" w:space="0" w:color="auto"/>
        <w:bottom w:val="none" w:sz="0" w:space="0" w:color="auto"/>
        <w:right w:val="none" w:sz="0" w:space="0" w:color="auto"/>
      </w:divBdr>
      <w:divsChild>
        <w:div w:id="1985767647">
          <w:marLeft w:val="0"/>
          <w:marRight w:val="0"/>
          <w:marTop w:val="0"/>
          <w:marBottom w:val="0"/>
          <w:divBdr>
            <w:top w:val="none" w:sz="0" w:space="0" w:color="auto"/>
            <w:left w:val="none" w:sz="0" w:space="0" w:color="auto"/>
            <w:bottom w:val="none" w:sz="0" w:space="0" w:color="auto"/>
            <w:right w:val="none" w:sz="0" w:space="0" w:color="auto"/>
          </w:divBdr>
          <w:divsChild>
            <w:div w:id="56589351">
              <w:marLeft w:val="0"/>
              <w:marRight w:val="0"/>
              <w:marTop w:val="0"/>
              <w:marBottom w:val="0"/>
              <w:divBdr>
                <w:top w:val="none" w:sz="0" w:space="0" w:color="auto"/>
                <w:left w:val="none" w:sz="0" w:space="0" w:color="auto"/>
                <w:bottom w:val="none" w:sz="0" w:space="0" w:color="auto"/>
                <w:right w:val="none" w:sz="0" w:space="0" w:color="auto"/>
              </w:divBdr>
              <w:divsChild>
                <w:div w:id="2110082574">
                  <w:marLeft w:val="0"/>
                  <w:marRight w:val="0"/>
                  <w:marTop w:val="0"/>
                  <w:marBottom w:val="0"/>
                  <w:divBdr>
                    <w:top w:val="none" w:sz="0" w:space="0" w:color="auto"/>
                    <w:left w:val="none" w:sz="0" w:space="0" w:color="auto"/>
                    <w:bottom w:val="none" w:sz="0" w:space="0" w:color="auto"/>
                    <w:right w:val="none" w:sz="0" w:space="0" w:color="auto"/>
                  </w:divBdr>
                </w:div>
              </w:divsChild>
            </w:div>
            <w:div w:id="113914920">
              <w:marLeft w:val="0"/>
              <w:marRight w:val="0"/>
              <w:marTop w:val="0"/>
              <w:marBottom w:val="0"/>
              <w:divBdr>
                <w:top w:val="none" w:sz="0" w:space="0" w:color="auto"/>
                <w:left w:val="none" w:sz="0" w:space="0" w:color="auto"/>
                <w:bottom w:val="none" w:sz="0" w:space="0" w:color="auto"/>
                <w:right w:val="none" w:sz="0" w:space="0" w:color="auto"/>
              </w:divBdr>
              <w:divsChild>
                <w:div w:id="26057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311772">
          <w:marLeft w:val="0"/>
          <w:marRight w:val="0"/>
          <w:marTop w:val="0"/>
          <w:marBottom w:val="0"/>
          <w:divBdr>
            <w:top w:val="none" w:sz="0" w:space="0" w:color="auto"/>
            <w:left w:val="none" w:sz="0" w:space="0" w:color="auto"/>
            <w:bottom w:val="none" w:sz="0" w:space="0" w:color="auto"/>
            <w:right w:val="none" w:sz="0" w:space="0" w:color="auto"/>
          </w:divBdr>
          <w:divsChild>
            <w:div w:id="1083796433">
              <w:marLeft w:val="0"/>
              <w:marRight w:val="0"/>
              <w:marTop w:val="0"/>
              <w:marBottom w:val="0"/>
              <w:divBdr>
                <w:top w:val="none" w:sz="0" w:space="0" w:color="auto"/>
                <w:left w:val="none" w:sz="0" w:space="0" w:color="auto"/>
                <w:bottom w:val="none" w:sz="0" w:space="0" w:color="auto"/>
                <w:right w:val="none" w:sz="0" w:space="0" w:color="auto"/>
              </w:divBdr>
              <w:divsChild>
                <w:div w:id="1229610746">
                  <w:marLeft w:val="0"/>
                  <w:marRight w:val="0"/>
                  <w:marTop w:val="0"/>
                  <w:marBottom w:val="0"/>
                  <w:divBdr>
                    <w:top w:val="none" w:sz="0" w:space="0" w:color="auto"/>
                    <w:left w:val="none" w:sz="0" w:space="0" w:color="auto"/>
                    <w:bottom w:val="none" w:sz="0" w:space="0" w:color="auto"/>
                    <w:right w:val="none" w:sz="0" w:space="0" w:color="auto"/>
                  </w:divBdr>
                </w:div>
              </w:divsChild>
            </w:div>
            <w:div w:id="223686529">
              <w:marLeft w:val="0"/>
              <w:marRight w:val="0"/>
              <w:marTop w:val="0"/>
              <w:marBottom w:val="0"/>
              <w:divBdr>
                <w:top w:val="none" w:sz="0" w:space="0" w:color="auto"/>
                <w:left w:val="none" w:sz="0" w:space="0" w:color="auto"/>
                <w:bottom w:val="none" w:sz="0" w:space="0" w:color="auto"/>
                <w:right w:val="none" w:sz="0" w:space="0" w:color="auto"/>
              </w:divBdr>
              <w:divsChild>
                <w:div w:id="137530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22079">
      <w:bodyDiv w:val="1"/>
      <w:marLeft w:val="0"/>
      <w:marRight w:val="0"/>
      <w:marTop w:val="0"/>
      <w:marBottom w:val="0"/>
      <w:divBdr>
        <w:top w:val="none" w:sz="0" w:space="0" w:color="auto"/>
        <w:left w:val="none" w:sz="0" w:space="0" w:color="auto"/>
        <w:bottom w:val="none" w:sz="0" w:space="0" w:color="auto"/>
        <w:right w:val="none" w:sz="0" w:space="0" w:color="auto"/>
      </w:divBdr>
    </w:div>
    <w:div w:id="1902444990">
      <w:bodyDiv w:val="1"/>
      <w:marLeft w:val="0"/>
      <w:marRight w:val="0"/>
      <w:marTop w:val="0"/>
      <w:marBottom w:val="0"/>
      <w:divBdr>
        <w:top w:val="none" w:sz="0" w:space="0" w:color="auto"/>
        <w:left w:val="none" w:sz="0" w:space="0" w:color="auto"/>
        <w:bottom w:val="none" w:sz="0" w:space="0" w:color="auto"/>
        <w:right w:val="none" w:sz="0" w:space="0" w:color="auto"/>
      </w:divBdr>
      <w:divsChild>
        <w:div w:id="121659428">
          <w:marLeft w:val="0"/>
          <w:marRight w:val="0"/>
          <w:marTop w:val="0"/>
          <w:marBottom w:val="0"/>
          <w:divBdr>
            <w:top w:val="none" w:sz="0" w:space="0" w:color="auto"/>
            <w:left w:val="none" w:sz="0" w:space="0" w:color="auto"/>
            <w:bottom w:val="none" w:sz="0" w:space="0" w:color="auto"/>
            <w:right w:val="none" w:sz="0" w:space="0" w:color="auto"/>
          </w:divBdr>
          <w:divsChild>
            <w:div w:id="409741111">
              <w:marLeft w:val="0"/>
              <w:marRight w:val="0"/>
              <w:marTop w:val="0"/>
              <w:marBottom w:val="0"/>
              <w:divBdr>
                <w:top w:val="none" w:sz="0" w:space="0" w:color="auto"/>
                <w:left w:val="none" w:sz="0" w:space="0" w:color="auto"/>
                <w:bottom w:val="none" w:sz="0" w:space="0" w:color="auto"/>
                <w:right w:val="none" w:sz="0" w:space="0" w:color="auto"/>
              </w:divBdr>
              <w:divsChild>
                <w:div w:id="2092924597">
                  <w:marLeft w:val="0"/>
                  <w:marRight w:val="0"/>
                  <w:marTop w:val="0"/>
                  <w:marBottom w:val="0"/>
                  <w:divBdr>
                    <w:top w:val="none" w:sz="0" w:space="0" w:color="auto"/>
                    <w:left w:val="none" w:sz="0" w:space="0" w:color="auto"/>
                    <w:bottom w:val="none" w:sz="0" w:space="0" w:color="auto"/>
                    <w:right w:val="none" w:sz="0" w:space="0" w:color="auto"/>
                  </w:divBdr>
                  <w:divsChild>
                    <w:div w:id="65302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579460">
      <w:bodyDiv w:val="1"/>
      <w:marLeft w:val="0"/>
      <w:marRight w:val="0"/>
      <w:marTop w:val="0"/>
      <w:marBottom w:val="0"/>
      <w:divBdr>
        <w:top w:val="none" w:sz="0" w:space="0" w:color="auto"/>
        <w:left w:val="none" w:sz="0" w:space="0" w:color="auto"/>
        <w:bottom w:val="none" w:sz="0" w:space="0" w:color="auto"/>
        <w:right w:val="none" w:sz="0" w:space="0" w:color="auto"/>
      </w:divBdr>
      <w:divsChild>
        <w:div w:id="897740457">
          <w:marLeft w:val="0"/>
          <w:marRight w:val="0"/>
          <w:marTop w:val="0"/>
          <w:marBottom w:val="0"/>
          <w:divBdr>
            <w:top w:val="none" w:sz="0" w:space="0" w:color="auto"/>
            <w:left w:val="none" w:sz="0" w:space="0" w:color="auto"/>
            <w:bottom w:val="none" w:sz="0" w:space="0" w:color="auto"/>
            <w:right w:val="none" w:sz="0" w:space="0" w:color="auto"/>
          </w:divBdr>
          <w:divsChild>
            <w:div w:id="2102750467">
              <w:marLeft w:val="0"/>
              <w:marRight w:val="0"/>
              <w:marTop w:val="0"/>
              <w:marBottom w:val="0"/>
              <w:divBdr>
                <w:top w:val="none" w:sz="0" w:space="0" w:color="auto"/>
                <w:left w:val="none" w:sz="0" w:space="0" w:color="auto"/>
                <w:bottom w:val="none" w:sz="0" w:space="0" w:color="auto"/>
                <w:right w:val="none" w:sz="0" w:space="0" w:color="auto"/>
              </w:divBdr>
              <w:divsChild>
                <w:div w:id="62465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097848">
      <w:bodyDiv w:val="1"/>
      <w:marLeft w:val="0"/>
      <w:marRight w:val="0"/>
      <w:marTop w:val="0"/>
      <w:marBottom w:val="0"/>
      <w:divBdr>
        <w:top w:val="none" w:sz="0" w:space="0" w:color="auto"/>
        <w:left w:val="none" w:sz="0" w:space="0" w:color="auto"/>
        <w:bottom w:val="none" w:sz="0" w:space="0" w:color="auto"/>
        <w:right w:val="none" w:sz="0" w:space="0" w:color="auto"/>
      </w:divBdr>
    </w:div>
    <w:div w:id="1921061827">
      <w:bodyDiv w:val="1"/>
      <w:marLeft w:val="0"/>
      <w:marRight w:val="0"/>
      <w:marTop w:val="0"/>
      <w:marBottom w:val="0"/>
      <w:divBdr>
        <w:top w:val="none" w:sz="0" w:space="0" w:color="auto"/>
        <w:left w:val="none" w:sz="0" w:space="0" w:color="auto"/>
        <w:bottom w:val="none" w:sz="0" w:space="0" w:color="auto"/>
        <w:right w:val="none" w:sz="0" w:space="0" w:color="auto"/>
      </w:divBdr>
      <w:divsChild>
        <w:div w:id="2078042479">
          <w:marLeft w:val="0"/>
          <w:marRight w:val="0"/>
          <w:marTop w:val="0"/>
          <w:marBottom w:val="0"/>
          <w:divBdr>
            <w:top w:val="none" w:sz="0" w:space="0" w:color="auto"/>
            <w:left w:val="none" w:sz="0" w:space="0" w:color="auto"/>
            <w:bottom w:val="none" w:sz="0" w:space="0" w:color="auto"/>
            <w:right w:val="none" w:sz="0" w:space="0" w:color="auto"/>
          </w:divBdr>
          <w:divsChild>
            <w:div w:id="2044673999">
              <w:marLeft w:val="0"/>
              <w:marRight w:val="0"/>
              <w:marTop w:val="0"/>
              <w:marBottom w:val="0"/>
              <w:divBdr>
                <w:top w:val="none" w:sz="0" w:space="0" w:color="auto"/>
                <w:left w:val="none" w:sz="0" w:space="0" w:color="auto"/>
                <w:bottom w:val="none" w:sz="0" w:space="0" w:color="auto"/>
                <w:right w:val="none" w:sz="0" w:space="0" w:color="auto"/>
              </w:divBdr>
              <w:divsChild>
                <w:div w:id="13388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140964">
      <w:bodyDiv w:val="1"/>
      <w:marLeft w:val="0"/>
      <w:marRight w:val="0"/>
      <w:marTop w:val="0"/>
      <w:marBottom w:val="0"/>
      <w:divBdr>
        <w:top w:val="none" w:sz="0" w:space="0" w:color="auto"/>
        <w:left w:val="none" w:sz="0" w:space="0" w:color="auto"/>
        <w:bottom w:val="none" w:sz="0" w:space="0" w:color="auto"/>
        <w:right w:val="none" w:sz="0" w:space="0" w:color="auto"/>
      </w:divBdr>
    </w:div>
    <w:div w:id="1924025106">
      <w:bodyDiv w:val="1"/>
      <w:marLeft w:val="0"/>
      <w:marRight w:val="0"/>
      <w:marTop w:val="0"/>
      <w:marBottom w:val="0"/>
      <w:divBdr>
        <w:top w:val="none" w:sz="0" w:space="0" w:color="auto"/>
        <w:left w:val="none" w:sz="0" w:space="0" w:color="auto"/>
        <w:bottom w:val="none" w:sz="0" w:space="0" w:color="auto"/>
        <w:right w:val="none" w:sz="0" w:space="0" w:color="auto"/>
      </w:divBdr>
      <w:divsChild>
        <w:div w:id="154684311">
          <w:marLeft w:val="0"/>
          <w:marRight w:val="0"/>
          <w:marTop w:val="0"/>
          <w:marBottom w:val="0"/>
          <w:divBdr>
            <w:top w:val="none" w:sz="0" w:space="0" w:color="auto"/>
            <w:left w:val="none" w:sz="0" w:space="0" w:color="auto"/>
            <w:bottom w:val="none" w:sz="0" w:space="0" w:color="auto"/>
            <w:right w:val="none" w:sz="0" w:space="0" w:color="auto"/>
          </w:divBdr>
          <w:divsChild>
            <w:div w:id="917714458">
              <w:marLeft w:val="0"/>
              <w:marRight w:val="0"/>
              <w:marTop w:val="0"/>
              <w:marBottom w:val="0"/>
              <w:divBdr>
                <w:top w:val="none" w:sz="0" w:space="0" w:color="auto"/>
                <w:left w:val="none" w:sz="0" w:space="0" w:color="auto"/>
                <w:bottom w:val="none" w:sz="0" w:space="0" w:color="auto"/>
                <w:right w:val="none" w:sz="0" w:space="0" w:color="auto"/>
              </w:divBdr>
              <w:divsChild>
                <w:div w:id="545797902">
                  <w:marLeft w:val="0"/>
                  <w:marRight w:val="0"/>
                  <w:marTop w:val="0"/>
                  <w:marBottom w:val="0"/>
                  <w:divBdr>
                    <w:top w:val="none" w:sz="0" w:space="0" w:color="auto"/>
                    <w:left w:val="none" w:sz="0" w:space="0" w:color="auto"/>
                    <w:bottom w:val="none" w:sz="0" w:space="0" w:color="auto"/>
                    <w:right w:val="none" w:sz="0" w:space="0" w:color="auto"/>
                  </w:divBdr>
                  <w:divsChild>
                    <w:div w:id="188914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987326">
      <w:bodyDiv w:val="1"/>
      <w:marLeft w:val="0"/>
      <w:marRight w:val="0"/>
      <w:marTop w:val="0"/>
      <w:marBottom w:val="0"/>
      <w:divBdr>
        <w:top w:val="none" w:sz="0" w:space="0" w:color="auto"/>
        <w:left w:val="none" w:sz="0" w:space="0" w:color="auto"/>
        <w:bottom w:val="none" w:sz="0" w:space="0" w:color="auto"/>
        <w:right w:val="none" w:sz="0" w:space="0" w:color="auto"/>
      </w:divBdr>
      <w:divsChild>
        <w:div w:id="1981881795">
          <w:marLeft w:val="446"/>
          <w:marRight w:val="0"/>
          <w:marTop w:val="0"/>
          <w:marBottom w:val="0"/>
          <w:divBdr>
            <w:top w:val="none" w:sz="0" w:space="0" w:color="auto"/>
            <w:left w:val="none" w:sz="0" w:space="0" w:color="auto"/>
            <w:bottom w:val="none" w:sz="0" w:space="0" w:color="auto"/>
            <w:right w:val="none" w:sz="0" w:space="0" w:color="auto"/>
          </w:divBdr>
        </w:div>
        <w:div w:id="310210086">
          <w:marLeft w:val="446"/>
          <w:marRight w:val="0"/>
          <w:marTop w:val="0"/>
          <w:marBottom w:val="0"/>
          <w:divBdr>
            <w:top w:val="none" w:sz="0" w:space="0" w:color="auto"/>
            <w:left w:val="none" w:sz="0" w:space="0" w:color="auto"/>
            <w:bottom w:val="none" w:sz="0" w:space="0" w:color="auto"/>
            <w:right w:val="none" w:sz="0" w:space="0" w:color="auto"/>
          </w:divBdr>
        </w:div>
        <w:div w:id="1081947523">
          <w:marLeft w:val="446"/>
          <w:marRight w:val="0"/>
          <w:marTop w:val="0"/>
          <w:marBottom w:val="0"/>
          <w:divBdr>
            <w:top w:val="none" w:sz="0" w:space="0" w:color="auto"/>
            <w:left w:val="none" w:sz="0" w:space="0" w:color="auto"/>
            <w:bottom w:val="none" w:sz="0" w:space="0" w:color="auto"/>
            <w:right w:val="none" w:sz="0" w:space="0" w:color="auto"/>
          </w:divBdr>
        </w:div>
        <w:div w:id="566766735">
          <w:marLeft w:val="446"/>
          <w:marRight w:val="0"/>
          <w:marTop w:val="0"/>
          <w:marBottom w:val="0"/>
          <w:divBdr>
            <w:top w:val="none" w:sz="0" w:space="0" w:color="auto"/>
            <w:left w:val="none" w:sz="0" w:space="0" w:color="auto"/>
            <w:bottom w:val="none" w:sz="0" w:space="0" w:color="auto"/>
            <w:right w:val="none" w:sz="0" w:space="0" w:color="auto"/>
          </w:divBdr>
        </w:div>
      </w:divsChild>
    </w:div>
    <w:div w:id="1930038484">
      <w:bodyDiv w:val="1"/>
      <w:marLeft w:val="0"/>
      <w:marRight w:val="0"/>
      <w:marTop w:val="0"/>
      <w:marBottom w:val="0"/>
      <w:divBdr>
        <w:top w:val="none" w:sz="0" w:space="0" w:color="auto"/>
        <w:left w:val="none" w:sz="0" w:space="0" w:color="auto"/>
        <w:bottom w:val="none" w:sz="0" w:space="0" w:color="auto"/>
        <w:right w:val="none" w:sz="0" w:space="0" w:color="auto"/>
      </w:divBdr>
    </w:div>
    <w:div w:id="1934244006">
      <w:bodyDiv w:val="1"/>
      <w:marLeft w:val="0"/>
      <w:marRight w:val="0"/>
      <w:marTop w:val="0"/>
      <w:marBottom w:val="0"/>
      <w:divBdr>
        <w:top w:val="none" w:sz="0" w:space="0" w:color="auto"/>
        <w:left w:val="none" w:sz="0" w:space="0" w:color="auto"/>
        <w:bottom w:val="none" w:sz="0" w:space="0" w:color="auto"/>
        <w:right w:val="none" w:sz="0" w:space="0" w:color="auto"/>
      </w:divBdr>
      <w:divsChild>
        <w:div w:id="588151866">
          <w:marLeft w:val="0"/>
          <w:marRight w:val="0"/>
          <w:marTop w:val="0"/>
          <w:marBottom w:val="0"/>
          <w:divBdr>
            <w:top w:val="none" w:sz="0" w:space="0" w:color="auto"/>
            <w:left w:val="none" w:sz="0" w:space="0" w:color="auto"/>
            <w:bottom w:val="none" w:sz="0" w:space="0" w:color="auto"/>
            <w:right w:val="none" w:sz="0" w:space="0" w:color="auto"/>
          </w:divBdr>
          <w:divsChild>
            <w:div w:id="1427730207">
              <w:marLeft w:val="0"/>
              <w:marRight w:val="0"/>
              <w:marTop w:val="0"/>
              <w:marBottom w:val="0"/>
              <w:divBdr>
                <w:top w:val="none" w:sz="0" w:space="0" w:color="auto"/>
                <w:left w:val="none" w:sz="0" w:space="0" w:color="auto"/>
                <w:bottom w:val="none" w:sz="0" w:space="0" w:color="auto"/>
                <w:right w:val="none" w:sz="0" w:space="0" w:color="auto"/>
              </w:divBdr>
              <w:divsChild>
                <w:div w:id="2379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259756">
      <w:bodyDiv w:val="1"/>
      <w:marLeft w:val="0"/>
      <w:marRight w:val="0"/>
      <w:marTop w:val="0"/>
      <w:marBottom w:val="0"/>
      <w:divBdr>
        <w:top w:val="none" w:sz="0" w:space="0" w:color="auto"/>
        <w:left w:val="none" w:sz="0" w:space="0" w:color="auto"/>
        <w:bottom w:val="none" w:sz="0" w:space="0" w:color="auto"/>
        <w:right w:val="none" w:sz="0" w:space="0" w:color="auto"/>
      </w:divBdr>
    </w:div>
    <w:div w:id="1955018154">
      <w:bodyDiv w:val="1"/>
      <w:marLeft w:val="0"/>
      <w:marRight w:val="0"/>
      <w:marTop w:val="0"/>
      <w:marBottom w:val="0"/>
      <w:divBdr>
        <w:top w:val="none" w:sz="0" w:space="0" w:color="auto"/>
        <w:left w:val="none" w:sz="0" w:space="0" w:color="auto"/>
        <w:bottom w:val="none" w:sz="0" w:space="0" w:color="auto"/>
        <w:right w:val="none" w:sz="0" w:space="0" w:color="auto"/>
      </w:divBdr>
      <w:divsChild>
        <w:div w:id="1291590337">
          <w:marLeft w:val="0"/>
          <w:marRight w:val="0"/>
          <w:marTop w:val="0"/>
          <w:marBottom w:val="0"/>
          <w:divBdr>
            <w:top w:val="none" w:sz="0" w:space="0" w:color="auto"/>
            <w:left w:val="none" w:sz="0" w:space="0" w:color="auto"/>
            <w:bottom w:val="none" w:sz="0" w:space="0" w:color="auto"/>
            <w:right w:val="none" w:sz="0" w:space="0" w:color="auto"/>
          </w:divBdr>
          <w:divsChild>
            <w:div w:id="1981301493">
              <w:marLeft w:val="0"/>
              <w:marRight w:val="0"/>
              <w:marTop w:val="0"/>
              <w:marBottom w:val="0"/>
              <w:divBdr>
                <w:top w:val="none" w:sz="0" w:space="0" w:color="auto"/>
                <w:left w:val="none" w:sz="0" w:space="0" w:color="auto"/>
                <w:bottom w:val="none" w:sz="0" w:space="0" w:color="auto"/>
                <w:right w:val="none" w:sz="0" w:space="0" w:color="auto"/>
              </w:divBdr>
              <w:divsChild>
                <w:div w:id="50786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4161">
      <w:bodyDiv w:val="1"/>
      <w:marLeft w:val="0"/>
      <w:marRight w:val="0"/>
      <w:marTop w:val="0"/>
      <w:marBottom w:val="0"/>
      <w:divBdr>
        <w:top w:val="none" w:sz="0" w:space="0" w:color="auto"/>
        <w:left w:val="none" w:sz="0" w:space="0" w:color="auto"/>
        <w:bottom w:val="none" w:sz="0" w:space="0" w:color="auto"/>
        <w:right w:val="none" w:sz="0" w:space="0" w:color="auto"/>
      </w:divBdr>
    </w:div>
    <w:div w:id="1970092415">
      <w:bodyDiv w:val="1"/>
      <w:marLeft w:val="0"/>
      <w:marRight w:val="0"/>
      <w:marTop w:val="0"/>
      <w:marBottom w:val="0"/>
      <w:divBdr>
        <w:top w:val="none" w:sz="0" w:space="0" w:color="auto"/>
        <w:left w:val="none" w:sz="0" w:space="0" w:color="auto"/>
        <w:bottom w:val="none" w:sz="0" w:space="0" w:color="auto"/>
        <w:right w:val="none" w:sz="0" w:space="0" w:color="auto"/>
      </w:divBdr>
    </w:div>
    <w:div w:id="1973906481">
      <w:bodyDiv w:val="1"/>
      <w:marLeft w:val="0"/>
      <w:marRight w:val="0"/>
      <w:marTop w:val="0"/>
      <w:marBottom w:val="0"/>
      <w:divBdr>
        <w:top w:val="none" w:sz="0" w:space="0" w:color="auto"/>
        <w:left w:val="none" w:sz="0" w:space="0" w:color="auto"/>
        <w:bottom w:val="none" w:sz="0" w:space="0" w:color="auto"/>
        <w:right w:val="none" w:sz="0" w:space="0" w:color="auto"/>
      </w:divBdr>
      <w:divsChild>
        <w:div w:id="622156155">
          <w:marLeft w:val="0"/>
          <w:marRight w:val="0"/>
          <w:marTop w:val="0"/>
          <w:marBottom w:val="0"/>
          <w:divBdr>
            <w:top w:val="none" w:sz="0" w:space="0" w:color="auto"/>
            <w:left w:val="none" w:sz="0" w:space="0" w:color="auto"/>
            <w:bottom w:val="none" w:sz="0" w:space="0" w:color="auto"/>
            <w:right w:val="none" w:sz="0" w:space="0" w:color="auto"/>
          </w:divBdr>
          <w:divsChild>
            <w:div w:id="1283920061">
              <w:marLeft w:val="0"/>
              <w:marRight w:val="0"/>
              <w:marTop w:val="0"/>
              <w:marBottom w:val="0"/>
              <w:divBdr>
                <w:top w:val="none" w:sz="0" w:space="0" w:color="auto"/>
                <w:left w:val="none" w:sz="0" w:space="0" w:color="auto"/>
                <w:bottom w:val="none" w:sz="0" w:space="0" w:color="auto"/>
                <w:right w:val="none" w:sz="0" w:space="0" w:color="auto"/>
              </w:divBdr>
              <w:divsChild>
                <w:div w:id="1812358059">
                  <w:marLeft w:val="0"/>
                  <w:marRight w:val="0"/>
                  <w:marTop w:val="0"/>
                  <w:marBottom w:val="0"/>
                  <w:divBdr>
                    <w:top w:val="none" w:sz="0" w:space="0" w:color="auto"/>
                    <w:left w:val="none" w:sz="0" w:space="0" w:color="auto"/>
                    <w:bottom w:val="none" w:sz="0" w:space="0" w:color="auto"/>
                    <w:right w:val="none" w:sz="0" w:space="0" w:color="auto"/>
                  </w:divBdr>
                  <w:divsChild>
                    <w:div w:id="1975911667">
                      <w:marLeft w:val="0"/>
                      <w:marRight w:val="0"/>
                      <w:marTop w:val="0"/>
                      <w:marBottom w:val="0"/>
                      <w:divBdr>
                        <w:top w:val="none" w:sz="0" w:space="0" w:color="auto"/>
                        <w:left w:val="none" w:sz="0" w:space="0" w:color="auto"/>
                        <w:bottom w:val="none" w:sz="0" w:space="0" w:color="auto"/>
                        <w:right w:val="none" w:sz="0" w:space="0" w:color="auto"/>
                      </w:divBdr>
                    </w:div>
                  </w:divsChild>
                </w:div>
                <w:div w:id="975600332">
                  <w:marLeft w:val="0"/>
                  <w:marRight w:val="0"/>
                  <w:marTop w:val="0"/>
                  <w:marBottom w:val="0"/>
                  <w:divBdr>
                    <w:top w:val="none" w:sz="0" w:space="0" w:color="auto"/>
                    <w:left w:val="none" w:sz="0" w:space="0" w:color="auto"/>
                    <w:bottom w:val="none" w:sz="0" w:space="0" w:color="auto"/>
                    <w:right w:val="none" w:sz="0" w:space="0" w:color="auto"/>
                  </w:divBdr>
                  <w:divsChild>
                    <w:div w:id="1242987914">
                      <w:marLeft w:val="0"/>
                      <w:marRight w:val="0"/>
                      <w:marTop w:val="0"/>
                      <w:marBottom w:val="0"/>
                      <w:divBdr>
                        <w:top w:val="none" w:sz="0" w:space="0" w:color="auto"/>
                        <w:left w:val="none" w:sz="0" w:space="0" w:color="auto"/>
                        <w:bottom w:val="none" w:sz="0" w:space="0" w:color="auto"/>
                        <w:right w:val="none" w:sz="0" w:space="0" w:color="auto"/>
                      </w:divBdr>
                    </w:div>
                  </w:divsChild>
                </w:div>
                <w:div w:id="1595939916">
                  <w:marLeft w:val="0"/>
                  <w:marRight w:val="0"/>
                  <w:marTop w:val="0"/>
                  <w:marBottom w:val="0"/>
                  <w:divBdr>
                    <w:top w:val="none" w:sz="0" w:space="0" w:color="auto"/>
                    <w:left w:val="none" w:sz="0" w:space="0" w:color="auto"/>
                    <w:bottom w:val="none" w:sz="0" w:space="0" w:color="auto"/>
                    <w:right w:val="none" w:sz="0" w:space="0" w:color="auto"/>
                  </w:divBdr>
                  <w:divsChild>
                    <w:div w:id="179977019">
                      <w:marLeft w:val="0"/>
                      <w:marRight w:val="0"/>
                      <w:marTop w:val="0"/>
                      <w:marBottom w:val="0"/>
                      <w:divBdr>
                        <w:top w:val="none" w:sz="0" w:space="0" w:color="auto"/>
                        <w:left w:val="none" w:sz="0" w:space="0" w:color="auto"/>
                        <w:bottom w:val="none" w:sz="0" w:space="0" w:color="auto"/>
                        <w:right w:val="none" w:sz="0" w:space="0" w:color="auto"/>
                      </w:divBdr>
                    </w:div>
                  </w:divsChild>
                </w:div>
                <w:div w:id="1605384050">
                  <w:marLeft w:val="0"/>
                  <w:marRight w:val="0"/>
                  <w:marTop w:val="0"/>
                  <w:marBottom w:val="0"/>
                  <w:divBdr>
                    <w:top w:val="none" w:sz="0" w:space="0" w:color="auto"/>
                    <w:left w:val="none" w:sz="0" w:space="0" w:color="auto"/>
                    <w:bottom w:val="none" w:sz="0" w:space="0" w:color="auto"/>
                    <w:right w:val="none" w:sz="0" w:space="0" w:color="auto"/>
                  </w:divBdr>
                  <w:divsChild>
                    <w:div w:id="690956320">
                      <w:marLeft w:val="0"/>
                      <w:marRight w:val="0"/>
                      <w:marTop w:val="0"/>
                      <w:marBottom w:val="0"/>
                      <w:divBdr>
                        <w:top w:val="none" w:sz="0" w:space="0" w:color="auto"/>
                        <w:left w:val="none" w:sz="0" w:space="0" w:color="auto"/>
                        <w:bottom w:val="none" w:sz="0" w:space="0" w:color="auto"/>
                        <w:right w:val="none" w:sz="0" w:space="0" w:color="auto"/>
                      </w:divBdr>
                    </w:div>
                  </w:divsChild>
                </w:div>
                <w:div w:id="1383870412">
                  <w:marLeft w:val="0"/>
                  <w:marRight w:val="0"/>
                  <w:marTop w:val="0"/>
                  <w:marBottom w:val="0"/>
                  <w:divBdr>
                    <w:top w:val="none" w:sz="0" w:space="0" w:color="auto"/>
                    <w:left w:val="none" w:sz="0" w:space="0" w:color="auto"/>
                    <w:bottom w:val="none" w:sz="0" w:space="0" w:color="auto"/>
                    <w:right w:val="none" w:sz="0" w:space="0" w:color="auto"/>
                  </w:divBdr>
                  <w:divsChild>
                    <w:div w:id="92021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327">
      <w:bodyDiv w:val="1"/>
      <w:marLeft w:val="0"/>
      <w:marRight w:val="0"/>
      <w:marTop w:val="0"/>
      <w:marBottom w:val="0"/>
      <w:divBdr>
        <w:top w:val="none" w:sz="0" w:space="0" w:color="auto"/>
        <w:left w:val="none" w:sz="0" w:space="0" w:color="auto"/>
        <w:bottom w:val="none" w:sz="0" w:space="0" w:color="auto"/>
        <w:right w:val="none" w:sz="0" w:space="0" w:color="auto"/>
      </w:divBdr>
    </w:div>
    <w:div w:id="1993101791">
      <w:bodyDiv w:val="1"/>
      <w:marLeft w:val="0"/>
      <w:marRight w:val="0"/>
      <w:marTop w:val="0"/>
      <w:marBottom w:val="0"/>
      <w:divBdr>
        <w:top w:val="none" w:sz="0" w:space="0" w:color="auto"/>
        <w:left w:val="none" w:sz="0" w:space="0" w:color="auto"/>
        <w:bottom w:val="none" w:sz="0" w:space="0" w:color="auto"/>
        <w:right w:val="none" w:sz="0" w:space="0" w:color="auto"/>
      </w:divBdr>
    </w:div>
    <w:div w:id="1997415530">
      <w:bodyDiv w:val="1"/>
      <w:marLeft w:val="0"/>
      <w:marRight w:val="0"/>
      <w:marTop w:val="0"/>
      <w:marBottom w:val="0"/>
      <w:divBdr>
        <w:top w:val="none" w:sz="0" w:space="0" w:color="auto"/>
        <w:left w:val="none" w:sz="0" w:space="0" w:color="auto"/>
        <w:bottom w:val="none" w:sz="0" w:space="0" w:color="auto"/>
        <w:right w:val="none" w:sz="0" w:space="0" w:color="auto"/>
      </w:divBdr>
      <w:divsChild>
        <w:div w:id="557057358">
          <w:marLeft w:val="547"/>
          <w:marRight w:val="0"/>
          <w:marTop w:val="0"/>
          <w:marBottom w:val="0"/>
          <w:divBdr>
            <w:top w:val="none" w:sz="0" w:space="0" w:color="auto"/>
            <w:left w:val="none" w:sz="0" w:space="0" w:color="auto"/>
            <w:bottom w:val="none" w:sz="0" w:space="0" w:color="auto"/>
            <w:right w:val="none" w:sz="0" w:space="0" w:color="auto"/>
          </w:divBdr>
        </w:div>
        <w:div w:id="1429352180">
          <w:marLeft w:val="547"/>
          <w:marRight w:val="0"/>
          <w:marTop w:val="0"/>
          <w:marBottom w:val="0"/>
          <w:divBdr>
            <w:top w:val="none" w:sz="0" w:space="0" w:color="auto"/>
            <w:left w:val="none" w:sz="0" w:space="0" w:color="auto"/>
            <w:bottom w:val="none" w:sz="0" w:space="0" w:color="auto"/>
            <w:right w:val="none" w:sz="0" w:space="0" w:color="auto"/>
          </w:divBdr>
        </w:div>
        <w:div w:id="1998261555">
          <w:marLeft w:val="547"/>
          <w:marRight w:val="0"/>
          <w:marTop w:val="0"/>
          <w:marBottom w:val="0"/>
          <w:divBdr>
            <w:top w:val="none" w:sz="0" w:space="0" w:color="auto"/>
            <w:left w:val="none" w:sz="0" w:space="0" w:color="auto"/>
            <w:bottom w:val="none" w:sz="0" w:space="0" w:color="auto"/>
            <w:right w:val="none" w:sz="0" w:space="0" w:color="auto"/>
          </w:divBdr>
        </w:div>
      </w:divsChild>
    </w:div>
    <w:div w:id="2015843481">
      <w:bodyDiv w:val="1"/>
      <w:marLeft w:val="0"/>
      <w:marRight w:val="0"/>
      <w:marTop w:val="0"/>
      <w:marBottom w:val="0"/>
      <w:divBdr>
        <w:top w:val="none" w:sz="0" w:space="0" w:color="auto"/>
        <w:left w:val="none" w:sz="0" w:space="0" w:color="auto"/>
        <w:bottom w:val="none" w:sz="0" w:space="0" w:color="auto"/>
        <w:right w:val="none" w:sz="0" w:space="0" w:color="auto"/>
      </w:divBdr>
    </w:div>
    <w:div w:id="2032953146">
      <w:bodyDiv w:val="1"/>
      <w:marLeft w:val="0"/>
      <w:marRight w:val="0"/>
      <w:marTop w:val="0"/>
      <w:marBottom w:val="0"/>
      <w:divBdr>
        <w:top w:val="none" w:sz="0" w:space="0" w:color="auto"/>
        <w:left w:val="none" w:sz="0" w:space="0" w:color="auto"/>
        <w:bottom w:val="none" w:sz="0" w:space="0" w:color="auto"/>
        <w:right w:val="none" w:sz="0" w:space="0" w:color="auto"/>
      </w:divBdr>
    </w:div>
    <w:div w:id="2035688759">
      <w:bodyDiv w:val="1"/>
      <w:marLeft w:val="0"/>
      <w:marRight w:val="0"/>
      <w:marTop w:val="0"/>
      <w:marBottom w:val="0"/>
      <w:divBdr>
        <w:top w:val="none" w:sz="0" w:space="0" w:color="auto"/>
        <w:left w:val="none" w:sz="0" w:space="0" w:color="auto"/>
        <w:bottom w:val="none" w:sz="0" w:space="0" w:color="auto"/>
        <w:right w:val="none" w:sz="0" w:space="0" w:color="auto"/>
      </w:divBdr>
    </w:div>
    <w:div w:id="2038970265">
      <w:bodyDiv w:val="1"/>
      <w:marLeft w:val="0"/>
      <w:marRight w:val="0"/>
      <w:marTop w:val="0"/>
      <w:marBottom w:val="0"/>
      <w:divBdr>
        <w:top w:val="none" w:sz="0" w:space="0" w:color="auto"/>
        <w:left w:val="none" w:sz="0" w:space="0" w:color="auto"/>
        <w:bottom w:val="none" w:sz="0" w:space="0" w:color="auto"/>
        <w:right w:val="none" w:sz="0" w:space="0" w:color="auto"/>
      </w:divBdr>
    </w:div>
    <w:div w:id="2054116144">
      <w:bodyDiv w:val="1"/>
      <w:marLeft w:val="0"/>
      <w:marRight w:val="0"/>
      <w:marTop w:val="0"/>
      <w:marBottom w:val="0"/>
      <w:divBdr>
        <w:top w:val="none" w:sz="0" w:space="0" w:color="auto"/>
        <w:left w:val="none" w:sz="0" w:space="0" w:color="auto"/>
        <w:bottom w:val="none" w:sz="0" w:space="0" w:color="auto"/>
        <w:right w:val="none" w:sz="0" w:space="0" w:color="auto"/>
      </w:divBdr>
    </w:div>
    <w:div w:id="2064208535">
      <w:bodyDiv w:val="1"/>
      <w:marLeft w:val="0"/>
      <w:marRight w:val="0"/>
      <w:marTop w:val="0"/>
      <w:marBottom w:val="0"/>
      <w:divBdr>
        <w:top w:val="none" w:sz="0" w:space="0" w:color="auto"/>
        <w:left w:val="none" w:sz="0" w:space="0" w:color="auto"/>
        <w:bottom w:val="none" w:sz="0" w:space="0" w:color="auto"/>
        <w:right w:val="none" w:sz="0" w:space="0" w:color="auto"/>
      </w:divBdr>
      <w:divsChild>
        <w:div w:id="139540572">
          <w:marLeft w:val="446"/>
          <w:marRight w:val="0"/>
          <w:marTop w:val="0"/>
          <w:marBottom w:val="0"/>
          <w:divBdr>
            <w:top w:val="none" w:sz="0" w:space="0" w:color="auto"/>
            <w:left w:val="none" w:sz="0" w:space="0" w:color="auto"/>
            <w:bottom w:val="none" w:sz="0" w:space="0" w:color="auto"/>
            <w:right w:val="none" w:sz="0" w:space="0" w:color="auto"/>
          </w:divBdr>
        </w:div>
        <w:div w:id="55784798">
          <w:marLeft w:val="446"/>
          <w:marRight w:val="0"/>
          <w:marTop w:val="0"/>
          <w:marBottom w:val="0"/>
          <w:divBdr>
            <w:top w:val="none" w:sz="0" w:space="0" w:color="auto"/>
            <w:left w:val="none" w:sz="0" w:space="0" w:color="auto"/>
            <w:bottom w:val="none" w:sz="0" w:space="0" w:color="auto"/>
            <w:right w:val="none" w:sz="0" w:space="0" w:color="auto"/>
          </w:divBdr>
        </w:div>
      </w:divsChild>
    </w:div>
    <w:div w:id="2066830211">
      <w:bodyDiv w:val="1"/>
      <w:marLeft w:val="0"/>
      <w:marRight w:val="0"/>
      <w:marTop w:val="0"/>
      <w:marBottom w:val="0"/>
      <w:divBdr>
        <w:top w:val="none" w:sz="0" w:space="0" w:color="auto"/>
        <w:left w:val="none" w:sz="0" w:space="0" w:color="auto"/>
        <w:bottom w:val="none" w:sz="0" w:space="0" w:color="auto"/>
        <w:right w:val="none" w:sz="0" w:space="0" w:color="auto"/>
      </w:divBdr>
    </w:div>
    <w:div w:id="2078740017">
      <w:bodyDiv w:val="1"/>
      <w:marLeft w:val="0"/>
      <w:marRight w:val="0"/>
      <w:marTop w:val="0"/>
      <w:marBottom w:val="0"/>
      <w:divBdr>
        <w:top w:val="none" w:sz="0" w:space="0" w:color="auto"/>
        <w:left w:val="none" w:sz="0" w:space="0" w:color="auto"/>
        <w:bottom w:val="none" w:sz="0" w:space="0" w:color="auto"/>
        <w:right w:val="none" w:sz="0" w:space="0" w:color="auto"/>
      </w:divBdr>
      <w:divsChild>
        <w:div w:id="436291846">
          <w:marLeft w:val="0"/>
          <w:marRight w:val="0"/>
          <w:marTop w:val="0"/>
          <w:marBottom w:val="0"/>
          <w:divBdr>
            <w:top w:val="none" w:sz="0" w:space="0" w:color="auto"/>
            <w:left w:val="none" w:sz="0" w:space="0" w:color="auto"/>
            <w:bottom w:val="none" w:sz="0" w:space="0" w:color="auto"/>
            <w:right w:val="none" w:sz="0" w:space="0" w:color="auto"/>
          </w:divBdr>
          <w:divsChild>
            <w:div w:id="1545209917">
              <w:marLeft w:val="0"/>
              <w:marRight w:val="0"/>
              <w:marTop w:val="0"/>
              <w:marBottom w:val="0"/>
              <w:divBdr>
                <w:top w:val="none" w:sz="0" w:space="0" w:color="auto"/>
                <w:left w:val="none" w:sz="0" w:space="0" w:color="auto"/>
                <w:bottom w:val="none" w:sz="0" w:space="0" w:color="auto"/>
                <w:right w:val="none" w:sz="0" w:space="0" w:color="auto"/>
              </w:divBdr>
              <w:divsChild>
                <w:div w:id="154752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142916">
      <w:bodyDiv w:val="1"/>
      <w:marLeft w:val="0"/>
      <w:marRight w:val="0"/>
      <w:marTop w:val="0"/>
      <w:marBottom w:val="0"/>
      <w:divBdr>
        <w:top w:val="none" w:sz="0" w:space="0" w:color="auto"/>
        <w:left w:val="none" w:sz="0" w:space="0" w:color="auto"/>
        <w:bottom w:val="none" w:sz="0" w:space="0" w:color="auto"/>
        <w:right w:val="none" w:sz="0" w:space="0" w:color="auto"/>
      </w:divBdr>
    </w:div>
    <w:div w:id="2103069587">
      <w:bodyDiv w:val="1"/>
      <w:marLeft w:val="0"/>
      <w:marRight w:val="0"/>
      <w:marTop w:val="0"/>
      <w:marBottom w:val="0"/>
      <w:divBdr>
        <w:top w:val="none" w:sz="0" w:space="0" w:color="auto"/>
        <w:left w:val="none" w:sz="0" w:space="0" w:color="auto"/>
        <w:bottom w:val="none" w:sz="0" w:space="0" w:color="auto"/>
        <w:right w:val="none" w:sz="0" w:space="0" w:color="auto"/>
      </w:divBdr>
    </w:div>
    <w:div w:id="2103255410">
      <w:bodyDiv w:val="1"/>
      <w:marLeft w:val="0"/>
      <w:marRight w:val="0"/>
      <w:marTop w:val="0"/>
      <w:marBottom w:val="0"/>
      <w:divBdr>
        <w:top w:val="none" w:sz="0" w:space="0" w:color="auto"/>
        <w:left w:val="none" w:sz="0" w:space="0" w:color="auto"/>
        <w:bottom w:val="none" w:sz="0" w:space="0" w:color="auto"/>
        <w:right w:val="none" w:sz="0" w:space="0" w:color="auto"/>
      </w:divBdr>
    </w:div>
    <w:div w:id="2108572302">
      <w:bodyDiv w:val="1"/>
      <w:marLeft w:val="0"/>
      <w:marRight w:val="0"/>
      <w:marTop w:val="0"/>
      <w:marBottom w:val="0"/>
      <w:divBdr>
        <w:top w:val="none" w:sz="0" w:space="0" w:color="auto"/>
        <w:left w:val="none" w:sz="0" w:space="0" w:color="auto"/>
        <w:bottom w:val="none" w:sz="0" w:space="0" w:color="auto"/>
        <w:right w:val="none" w:sz="0" w:space="0" w:color="auto"/>
      </w:divBdr>
    </w:div>
    <w:div w:id="2114015407">
      <w:bodyDiv w:val="1"/>
      <w:marLeft w:val="0"/>
      <w:marRight w:val="0"/>
      <w:marTop w:val="0"/>
      <w:marBottom w:val="0"/>
      <w:divBdr>
        <w:top w:val="none" w:sz="0" w:space="0" w:color="auto"/>
        <w:left w:val="none" w:sz="0" w:space="0" w:color="auto"/>
        <w:bottom w:val="none" w:sz="0" w:space="0" w:color="auto"/>
        <w:right w:val="none" w:sz="0" w:space="0" w:color="auto"/>
      </w:divBdr>
    </w:div>
    <w:div w:id="2123844059">
      <w:bodyDiv w:val="1"/>
      <w:marLeft w:val="0"/>
      <w:marRight w:val="0"/>
      <w:marTop w:val="0"/>
      <w:marBottom w:val="0"/>
      <w:divBdr>
        <w:top w:val="none" w:sz="0" w:space="0" w:color="auto"/>
        <w:left w:val="none" w:sz="0" w:space="0" w:color="auto"/>
        <w:bottom w:val="none" w:sz="0" w:space="0" w:color="auto"/>
        <w:right w:val="none" w:sz="0" w:space="0" w:color="auto"/>
      </w:divBdr>
    </w:div>
    <w:div w:id="2126344829">
      <w:bodyDiv w:val="1"/>
      <w:marLeft w:val="0"/>
      <w:marRight w:val="0"/>
      <w:marTop w:val="0"/>
      <w:marBottom w:val="0"/>
      <w:divBdr>
        <w:top w:val="none" w:sz="0" w:space="0" w:color="auto"/>
        <w:left w:val="none" w:sz="0" w:space="0" w:color="auto"/>
        <w:bottom w:val="none" w:sz="0" w:space="0" w:color="auto"/>
        <w:right w:val="none" w:sz="0" w:space="0" w:color="auto"/>
      </w:divBdr>
    </w:div>
    <w:div w:id="2127038796">
      <w:bodyDiv w:val="1"/>
      <w:marLeft w:val="0"/>
      <w:marRight w:val="0"/>
      <w:marTop w:val="0"/>
      <w:marBottom w:val="0"/>
      <w:divBdr>
        <w:top w:val="none" w:sz="0" w:space="0" w:color="auto"/>
        <w:left w:val="none" w:sz="0" w:space="0" w:color="auto"/>
        <w:bottom w:val="none" w:sz="0" w:space="0" w:color="auto"/>
        <w:right w:val="none" w:sz="0" w:space="0" w:color="auto"/>
      </w:divBdr>
    </w:div>
    <w:div w:id="2127579609">
      <w:bodyDiv w:val="1"/>
      <w:marLeft w:val="0"/>
      <w:marRight w:val="0"/>
      <w:marTop w:val="0"/>
      <w:marBottom w:val="0"/>
      <w:divBdr>
        <w:top w:val="none" w:sz="0" w:space="0" w:color="auto"/>
        <w:left w:val="none" w:sz="0" w:space="0" w:color="auto"/>
        <w:bottom w:val="none" w:sz="0" w:space="0" w:color="auto"/>
        <w:right w:val="none" w:sz="0" w:space="0" w:color="auto"/>
      </w:divBdr>
      <w:divsChild>
        <w:div w:id="1555972000">
          <w:marLeft w:val="0"/>
          <w:marRight w:val="0"/>
          <w:marTop w:val="0"/>
          <w:marBottom w:val="0"/>
          <w:divBdr>
            <w:top w:val="none" w:sz="0" w:space="0" w:color="auto"/>
            <w:left w:val="none" w:sz="0" w:space="0" w:color="auto"/>
            <w:bottom w:val="none" w:sz="0" w:space="0" w:color="auto"/>
            <w:right w:val="none" w:sz="0" w:space="0" w:color="auto"/>
          </w:divBdr>
          <w:divsChild>
            <w:div w:id="472983584">
              <w:marLeft w:val="0"/>
              <w:marRight w:val="0"/>
              <w:marTop w:val="0"/>
              <w:marBottom w:val="0"/>
              <w:divBdr>
                <w:top w:val="none" w:sz="0" w:space="0" w:color="auto"/>
                <w:left w:val="none" w:sz="0" w:space="0" w:color="auto"/>
                <w:bottom w:val="none" w:sz="0" w:space="0" w:color="auto"/>
                <w:right w:val="none" w:sz="0" w:space="0" w:color="auto"/>
              </w:divBdr>
              <w:divsChild>
                <w:div w:id="129895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14898">
      <w:bodyDiv w:val="1"/>
      <w:marLeft w:val="0"/>
      <w:marRight w:val="0"/>
      <w:marTop w:val="0"/>
      <w:marBottom w:val="0"/>
      <w:divBdr>
        <w:top w:val="none" w:sz="0" w:space="0" w:color="auto"/>
        <w:left w:val="none" w:sz="0" w:space="0" w:color="auto"/>
        <w:bottom w:val="none" w:sz="0" w:space="0" w:color="auto"/>
        <w:right w:val="none" w:sz="0" w:space="0" w:color="auto"/>
      </w:divBdr>
      <w:divsChild>
        <w:div w:id="110440171">
          <w:marLeft w:val="0"/>
          <w:marRight w:val="0"/>
          <w:marTop w:val="0"/>
          <w:marBottom w:val="0"/>
          <w:divBdr>
            <w:top w:val="none" w:sz="0" w:space="0" w:color="auto"/>
            <w:left w:val="none" w:sz="0" w:space="0" w:color="auto"/>
            <w:bottom w:val="none" w:sz="0" w:space="0" w:color="auto"/>
            <w:right w:val="none" w:sz="0" w:space="0" w:color="auto"/>
          </w:divBdr>
          <w:divsChild>
            <w:div w:id="1869902512">
              <w:marLeft w:val="0"/>
              <w:marRight w:val="0"/>
              <w:marTop w:val="0"/>
              <w:marBottom w:val="0"/>
              <w:divBdr>
                <w:top w:val="none" w:sz="0" w:space="0" w:color="auto"/>
                <w:left w:val="none" w:sz="0" w:space="0" w:color="auto"/>
                <w:bottom w:val="none" w:sz="0" w:space="0" w:color="auto"/>
                <w:right w:val="none" w:sz="0" w:space="0" w:color="auto"/>
              </w:divBdr>
              <w:divsChild>
                <w:div w:id="506598431">
                  <w:marLeft w:val="0"/>
                  <w:marRight w:val="0"/>
                  <w:marTop w:val="0"/>
                  <w:marBottom w:val="0"/>
                  <w:divBdr>
                    <w:top w:val="none" w:sz="0" w:space="0" w:color="auto"/>
                    <w:left w:val="none" w:sz="0" w:space="0" w:color="auto"/>
                    <w:bottom w:val="none" w:sz="0" w:space="0" w:color="auto"/>
                    <w:right w:val="none" w:sz="0" w:space="0" w:color="auto"/>
                  </w:divBdr>
                  <w:divsChild>
                    <w:div w:id="140306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68834">
      <w:bodyDiv w:val="1"/>
      <w:marLeft w:val="0"/>
      <w:marRight w:val="0"/>
      <w:marTop w:val="0"/>
      <w:marBottom w:val="0"/>
      <w:divBdr>
        <w:top w:val="none" w:sz="0" w:space="0" w:color="auto"/>
        <w:left w:val="none" w:sz="0" w:space="0" w:color="auto"/>
        <w:bottom w:val="none" w:sz="0" w:space="0" w:color="auto"/>
        <w:right w:val="none" w:sz="0" w:space="0" w:color="auto"/>
      </w:divBdr>
      <w:divsChild>
        <w:div w:id="2107537113">
          <w:marLeft w:val="0"/>
          <w:marRight w:val="0"/>
          <w:marTop w:val="0"/>
          <w:marBottom w:val="0"/>
          <w:divBdr>
            <w:top w:val="none" w:sz="0" w:space="0" w:color="auto"/>
            <w:left w:val="none" w:sz="0" w:space="0" w:color="auto"/>
            <w:bottom w:val="none" w:sz="0" w:space="0" w:color="auto"/>
            <w:right w:val="none" w:sz="0" w:space="0" w:color="auto"/>
          </w:divBdr>
          <w:divsChild>
            <w:div w:id="981546988">
              <w:marLeft w:val="0"/>
              <w:marRight w:val="0"/>
              <w:marTop w:val="0"/>
              <w:marBottom w:val="0"/>
              <w:divBdr>
                <w:top w:val="none" w:sz="0" w:space="0" w:color="auto"/>
                <w:left w:val="none" w:sz="0" w:space="0" w:color="auto"/>
                <w:bottom w:val="none" w:sz="0" w:space="0" w:color="auto"/>
                <w:right w:val="none" w:sz="0" w:space="0" w:color="auto"/>
              </w:divBdr>
              <w:divsChild>
                <w:div w:id="175743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445777">
      <w:bodyDiv w:val="1"/>
      <w:marLeft w:val="0"/>
      <w:marRight w:val="0"/>
      <w:marTop w:val="0"/>
      <w:marBottom w:val="0"/>
      <w:divBdr>
        <w:top w:val="none" w:sz="0" w:space="0" w:color="auto"/>
        <w:left w:val="none" w:sz="0" w:space="0" w:color="auto"/>
        <w:bottom w:val="none" w:sz="0" w:space="0" w:color="auto"/>
        <w:right w:val="none" w:sz="0" w:space="0" w:color="auto"/>
      </w:divBdr>
    </w:div>
    <w:div w:id="2139911365">
      <w:bodyDiv w:val="1"/>
      <w:marLeft w:val="0"/>
      <w:marRight w:val="0"/>
      <w:marTop w:val="0"/>
      <w:marBottom w:val="0"/>
      <w:divBdr>
        <w:top w:val="none" w:sz="0" w:space="0" w:color="auto"/>
        <w:left w:val="none" w:sz="0" w:space="0" w:color="auto"/>
        <w:bottom w:val="none" w:sz="0" w:space="0" w:color="auto"/>
        <w:right w:val="none" w:sz="0" w:space="0" w:color="auto"/>
      </w:divBdr>
    </w:div>
    <w:div w:id="2141918019">
      <w:bodyDiv w:val="1"/>
      <w:marLeft w:val="0"/>
      <w:marRight w:val="0"/>
      <w:marTop w:val="0"/>
      <w:marBottom w:val="0"/>
      <w:divBdr>
        <w:top w:val="none" w:sz="0" w:space="0" w:color="auto"/>
        <w:left w:val="none" w:sz="0" w:space="0" w:color="auto"/>
        <w:bottom w:val="none" w:sz="0" w:space="0" w:color="auto"/>
        <w:right w:val="none" w:sz="0" w:space="0" w:color="auto"/>
      </w:divBdr>
      <w:divsChild>
        <w:div w:id="1689022281">
          <w:marLeft w:val="0"/>
          <w:marRight w:val="0"/>
          <w:marTop w:val="0"/>
          <w:marBottom w:val="0"/>
          <w:divBdr>
            <w:top w:val="none" w:sz="0" w:space="0" w:color="auto"/>
            <w:left w:val="none" w:sz="0" w:space="0" w:color="auto"/>
            <w:bottom w:val="none" w:sz="0" w:space="0" w:color="auto"/>
            <w:right w:val="none" w:sz="0" w:space="0" w:color="auto"/>
          </w:divBdr>
          <w:divsChild>
            <w:div w:id="1279138927">
              <w:marLeft w:val="0"/>
              <w:marRight w:val="0"/>
              <w:marTop w:val="0"/>
              <w:marBottom w:val="0"/>
              <w:divBdr>
                <w:top w:val="none" w:sz="0" w:space="0" w:color="auto"/>
                <w:left w:val="none" w:sz="0" w:space="0" w:color="auto"/>
                <w:bottom w:val="none" w:sz="0" w:space="0" w:color="auto"/>
                <w:right w:val="none" w:sz="0" w:space="0" w:color="auto"/>
              </w:divBdr>
              <w:divsChild>
                <w:div w:id="32971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tiff"/><Relationship Id="rId21" Type="http://schemas.openxmlformats.org/officeDocument/2006/relationships/image" Target="media/image50.jpg"/><Relationship Id="rId42" Type="http://schemas.openxmlformats.org/officeDocument/2006/relationships/image" Target="media/image19.png"/><Relationship Id="rId47" Type="http://schemas.openxmlformats.org/officeDocument/2006/relationships/image" Target="media/image23.jpeg"/><Relationship Id="rId63" Type="http://schemas.openxmlformats.org/officeDocument/2006/relationships/image" Target="media/image34.tiff"/><Relationship Id="rId68"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6.png"/><Relationship Id="rId29" Type="http://schemas.openxmlformats.org/officeDocument/2006/relationships/image" Target="media/image13.jpeg"/><Relationship Id="rId11" Type="http://schemas.openxmlformats.org/officeDocument/2006/relationships/image" Target="media/image10.jpg"/><Relationship Id="rId24" Type="http://schemas.openxmlformats.org/officeDocument/2006/relationships/image" Target="media/image10.tiff"/><Relationship Id="rId32" Type="http://schemas.openxmlformats.org/officeDocument/2006/relationships/image" Target="media/image14.jpg"/><Relationship Id="rId37" Type="http://schemas.openxmlformats.org/officeDocument/2006/relationships/image" Target="media/image150.tiff"/><Relationship Id="rId40" Type="http://schemas.openxmlformats.org/officeDocument/2006/relationships/image" Target="media/image18.png"/><Relationship Id="rId45" Type="http://schemas.openxmlformats.org/officeDocument/2006/relationships/image" Target="media/image21.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5.png"/><Relationship Id="rId5" Type="http://schemas.openxmlformats.org/officeDocument/2006/relationships/styles" Target="styles.xml"/><Relationship Id="rId61" Type="http://schemas.openxmlformats.org/officeDocument/2006/relationships/image" Target="media/image33.jpg"/><Relationship Id="rId19" Type="http://schemas.openxmlformats.org/officeDocument/2006/relationships/image" Target="media/image8.jpg"/><Relationship Id="rId14" Type="http://schemas.openxmlformats.org/officeDocument/2006/relationships/image" Target="media/image4.jpg"/><Relationship Id="rId22" Type="http://schemas.openxmlformats.org/officeDocument/2006/relationships/image" Target="media/image60.jpg"/><Relationship Id="rId27" Type="http://schemas.openxmlformats.org/officeDocument/2006/relationships/image" Target="media/image90.tiff"/><Relationship Id="rId30" Type="http://schemas.openxmlformats.org/officeDocument/2006/relationships/hyperlink" Target="https://www.ag.ch/geoportal/apps/onlinekarten/?basemap=base_landeskarten_sw::topicmaps.geo.ag.ch,1,true&amp;center=2658375.38,1235317.15&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35" Type="http://schemas.openxmlformats.org/officeDocument/2006/relationships/image" Target="media/image140.tiff"/><Relationship Id="rId43" Type="http://schemas.openxmlformats.org/officeDocument/2006/relationships/image" Target="media/image20.jpg"/><Relationship Id="rId48" Type="http://schemas.openxmlformats.org/officeDocument/2006/relationships/image" Target="media/image24.jpeg"/><Relationship Id="rId56" Type="http://schemas.openxmlformats.org/officeDocument/2006/relationships/image" Target="media/image29.jpeg"/><Relationship Id="rId64" Type="http://schemas.openxmlformats.org/officeDocument/2006/relationships/image" Target="media/image320.tiff"/><Relationship Id="rId69"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s://www.ag.ch/geoportal/apps/onlinekarten/?basemap=base_landeskarten_sw::topicmaps.geo.ag.ch,1,true&amp;center=2658375.38,1235317.15&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3" Type="http://schemas.openxmlformats.org/officeDocument/2006/relationships/customXml" Target="../customXml/item2.xml"/><Relationship Id="rId12" Type="http://schemas.openxmlformats.org/officeDocument/2006/relationships/image" Target="media/image2.jpeg"/><Relationship Id="rId17" Type="http://schemas.openxmlformats.org/officeDocument/2006/relationships/image" Target="media/image40.png"/><Relationship Id="rId25" Type="http://schemas.openxmlformats.org/officeDocument/2006/relationships/image" Target="media/image80.tiff"/><Relationship Id="rId33" Type="http://schemas.openxmlformats.org/officeDocument/2006/relationships/image" Target="media/image130.jpg"/><Relationship Id="rId38" Type="http://schemas.openxmlformats.org/officeDocument/2006/relationships/image" Target="media/image17.tiff"/><Relationship Id="rId46" Type="http://schemas.openxmlformats.org/officeDocument/2006/relationships/image" Target="media/image22.jpeg"/><Relationship Id="rId59" Type="http://schemas.openxmlformats.org/officeDocument/2006/relationships/image" Target="media/image32.jpeg"/><Relationship Id="rId67" Type="http://schemas.openxmlformats.org/officeDocument/2006/relationships/footer" Target="footer1.xml"/><Relationship Id="rId20" Type="http://schemas.openxmlformats.org/officeDocument/2006/relationships/image" Target="media/image9.jpg"/><Relationship Id="rId41" Type="http://schemas.openxmlformats.org/officeDocument/2006/relationships/image" Target="media/image170.png"/><Relationship Id="rId54" Type="http://schemas.openxmlformats.org/officeDocument/2006/relationships/image" Target="media/image27.jpeg"/><Relationship Id="rId62" Type="http://schemas.openxmlformats.org/officeDocument/2006/relationships/image" Target="media/image310.jpg"/><Relationship Id="rId70" Type="http://schemas.microsoft.com/office/2011/relationships/people" Target="people.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70.jpg"/><Relationship Id="rId28" Type="http://schemas.openxmlformats.org/officeDocument/2006/relationships/image" Target="media/image12.tiff"/><Relationship Id="rId36" Type="http://schemas.openxmlformats.org/officeDocument/2006/relationships/image" Target="media/image16.tiff"/><Relationship Id="rId49" Type="http://schemas.openxmlformats.org/officeDocument/2006/relationships/image" Target="media/image25.png"/><Relationship Id="rId57" Type="http://schemas.openxmlformats.org/officeDocument/2006/relationships/image" Target="media/image30.jpeg"/><Relationship Id="rId10" Type="http://schemas.openxmlformats.org/officeDocument/2006/relationships/image" Target="media/image1.jpg"/><Relationship Id="rId31" Type="http://schemas.openxmlformats.org/officeDocument/2006/relationships/image" Target="media/image120.jpg"/><Relationship Id="rId44" Type="http://schemas.openxmlformats.org/officeDocument/2006/relationships/image" Target="media/image190.jpg"/><Relationship Id="rId52" Type="http://schemas.openxmlformats.org/officeDocument/2006/relationships/hyperlink" Target="https://www.ag.ch/geoportal/apps/onlinekarten/?basemap=base_landeskarten_sw::topicmaps.geo.ag.ch,1,true&amp;center=2658375.38,1235317.15&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60" Type="http://schemas.openxmlformats.org/officeDocument/2006/relationships/hyperlink" Target="https://www.ag.ch/geoportal/apps/onlinekarten/?basemap=base_landeskarten_sw::topicmaps.geo.ag.ch,1,true&amp;center=2658375.38,1235317.15&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65" Type="http://schemas.openxmlformats.org/officeDocument/2006/relationships/hyperlink" Target="https://www.ag.ch/geoportal/apps/onlinekarten/?basemap=base_landeskarten_sw::topicmaps.geo.ag.ch,1,true&amp;center=2658375.38,1235317.15&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jpg"/><Relationship Id="rId39" Type="http://schemas.openxmlformats.org/officeDocument/2006/relationships/image" Target="media/image160.tiff"/><Relationship Id="rId34" Type="http://schemas.openxmlformats.org/officeDocument/2006/relationships/image" Target="media/image15.tiff"/><Relationship Id="rId50" Type="http://schemas.openxmlformats.org/officeDocument/2006/relationships/hyperlink" Target="https://www.ag.ch/geoportal/apps/onlinekarten/?basemap=base_landeskarten_sw::topicmaps.geo.ag.ch,1,true&amp;center=2658375.38,1235317.15&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5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senz">
      <a:majorFont>
        <a:latin typeface="Arial Black"/>
        <a:ea typeface=""/>
        <a:cs typeface=""/>
        <a:font script="Jpan" typeface="ＭＳ Ｐゴシック"/>
        <a:font script="Hang" typeface="HY견고딕"/>
        <a:font script="Hans" typeface="微软雅黑"/>
        <a:font script="Hant" typeface="微軟正黑體"/>
        <a:font script="Arab" typeface="Tahoma"/>
        <a:font script="Hebr" typeface="Ta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f:fields xmlns:f="http://schemas.fabasoft.com/folio/2007/fields"/>
</file>

<file path=customXml/itemProps1.xml><?xml version="1.0" encoding="utf-8"?>
<ds:datastoreItem xmlns:ds="http://schemas.openxmlformats.org/officeDocument/2006/customXml" ds:itemID="{11F6E7A2-CCCC-9343-B26E-5523F3F90EA2}">
  <ds:schemaRefs>
    <ds:schemaRef ds:uri="http://schemas.openxmlformats.org/officeDocument/2006/bibliography"/>
  </ds:schemaRefs>
</ds:datastoreItem>
</file>

<file path=customXml/itemProps2.xml><?xml version="1.0" encoding="utf-8"?>
<ds:datastoreItem xmlns:ds="http://schemas.openxmlformats.org/officeDocument/2006/customXml" ds:itemID="{4E8A9591-F074-446B-902F-511FF79C122F}">
  <ds:schemaRefs>
    <ds:schemaRef ds:uri="http://schemas.fabasoft.com/folio/2007/field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5020</Words>
  <Characters>31630</Characters>
  <Application>Microsoft Office Word</Application>
  <DocSecurity>0</DocSecurity>
  <Lines>263</Lines>
  <Paragraphs>73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SECO</Company>
  <LinksUpToDate>false</LinksUpToDate>
  <CharactersWithSpaces>36577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Reiniger</dc:creator>
  <dc:description>CDB-Vorlage V3: D-Bericht.docx vom 22.04.2012 aktualisiert durch CDBiSator von UBit</dc:description>
  <cp:lastModifiedBy>Victor Andreas Condrau</cp:lastModifiedBy>
  <cp:revision>212</cp:revision>
  <cp:lastPrinted>2025-03-03T08:48:00Z</cp:lastPrinted>
  <dcterms:created xsi:type="dcterms:W3CDTF">2024-08-17T11:48:00Z</dcterms:created>
  <dcterms:modified xsi:type="dcterms:W3CDTF">2025-03-31T11:22:00Z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2013-09-04/144</vt:lpwstr>
  </property>
  <property fmtid="{D5CDD505-2E9C-101B-9397-08002B2CF9AE}" pid="3" name="FSC#EVDCFG@15.1400:DossierBarCode">
    <vt:lpwstr>*COO.2101.101.7.2527*</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3</vt:lpwstr>
  </property>
  <property fmtid="{D5CDD505-2E9C-101B-9397-08002B2CF9AE}" pid="11" name="FSC#EVDCFG@15.1400:ActualVersionCreatedAt">
    <vt:lpwstr>06.11.2013 14:41:03</vt:lpwstr>
  </property>
  <property fmtid="{D5CDD505-2E9C-101B-9397-08002B2CF9AE}" pid="12" name="FSC#EVDCFG@15.1400:ResponsibleBureau_DE">
    <vt:lpwstr>Bundesamt für Landwirtschaft BLW</vt:lpwstr>
  </property>
  <property fmtid="{D5CDD505-2E9C-101B-9397-08002B2CF9AE}" pid="13" name="FSC#EVDCFG@15.1400:ResponsibleBureau_EN">
    <vt:lpwstr>Federal Office for Agriculture FOAG</vt:lpwstr>
  </property>
  <property fmtid="{D5CDD505-2E9C-101B-9397-08002B2CF9AE}" pid="14" name="FSC#EVDCFG@15.1400:ResponsibleBureau_FR">
    <vt:lpwstr>Office fédéral de l'agriculture OFAG</vt:lpwstr>
  </property>
  <property fmtid="{D5CDD505-2E9C-101B-9397-08002B2CF9AE}" pid="15" name="FSC#EVDCFG@15.1400:ResponsibleBureau_IT">
    <vt:lpwstr>Ufficio federale dell'agricoltura UFAG</vt:lpwstr>
  </property>
  <property fmtid="{D5CDD505-2E9C-101B-9397-08002B2CF9AE}" pid="16" name="FSC#COOSYSTEM@1.1:Container">
    <vt:lpwstr>COO.2101.101.5.1399164</vt:lpwstr>
  </property>
  <property fmtid="{D5CDD505-2E9C-101B-9397-08002B2CF9AE}" pid="17" name="FSC#COOELAK@1.1001:Subject">
    <vt:lpwstr>DZV</vt:lpwstr>
  </property>
  <property fmtid="{D5CDD505-2E9C-101B-9397-08002B2CF9AE}" pid="18" name="FSC#COOELAK@1.1001:FileReference">
    <vt:lpwstr>Konzeptionelles (411.1/2004/02376)</vt:lpwstr>
  </property>
  <property fmtid="{D5CDD505-2E9C-101B-9397-08002B2CF9AE}" pid="19" name="FSC#COOELAK@1.1001:FileRefYear">
    <vt:lpwstr>2004</vt:lpwstr>
  </property>
  <property fmtid="{D5CDD505-2E9C-101B-9397-08002B2CF9AE}" pid="20" name="FSC#COOELAK@1.1001:FileRefOrdinal">
    <vt:lpwstr>2376</vt:lpwstr>
  </property>
  <property fmtid="{D5CDD505-2E9C-101B-9397-08002B2CF9AE}" pid="21" name="FSC#COOELAK@1.1001:FileRefOU">
    <vt:lpwstr/>
  </property>
  <property fmtid="{D5CDD505-2E9C-101B-9397-08002B2CF9AE}" pid="22" name="FSC#COOELAK@1.1001:Organization">
    <vt:lpwstr/>
  </property>
  <property fmtid="{D5CDD505-2E9C-101B-9397-08002B2CF9AE}" pid="23" name="FSC#COOELAK@1.1001:Owner">
    <vt:lpwstr> BLW Grossenbacher</vt:lpwstr>
  </property>
  <property fmtid="{D5CDD505-2E9C-101B-9397-08002B2CF9AE}" pid="24" name="FSC#COOELAK@1.1001:OwnerExtension">
    <vt:lpwstr>+41 31 322 26 11</vt:lpwstr>
  </property>
  <property fmtid="{D5CDD505-2E9C-101B-9397-08002B2CF9AE}" pid="25" name="FSC#COOELAK@1.1001:OwnerFaxExtension">
    <vt:lpwstr>+41 31 322 26 34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Allgemeine Direktzahlungen (FBADZ / BLW)</vt:lpwstr>
  </property>
  <property fmtid="{D5CDD505-2E9C-101B-9397-08002B2CF9AE}" pid="31" name="FSC#COOELAK@1.1001:CreatedAt">
    <vt:lpwstr>15.10.2013 15:48:05</vt:lpwstr>
  </property>
  <property fmtid="{D5CDD505-2E9C-101B-9397-08002B2CF9AE}" pid="32" name="FSC#COOELAK@1.1001:OU">
    <vt:lpwstr>Allgemeine Direktzahlungen (FBADZ / BLW)</vt:lpwstr>
  </property>
  <property fmtid="{D5CDD505-2E9C-101B-9397-08002B2CF9AE}" pid="33" name="FSC#COOELAK@1.1001:Priority">
    <vt:lpwstr/>
  </property>
  <property fmtid="{D5CDD505-2E9C-101B-9397-08002B2CF9AE}" pid="34" name="FSC#COOELAK@1.1001:ObjBarCode">
    <vt:lpwstr>*COO.2101.101.5.1399164*</vt:lpwstr>
  </property>
  <property fmtid="{D5CDD505-2E9C-101B-9397-08002B2CF9AE}" pid="35" name="FSC#COOELAK@1.1001:RefBarCode">
    <vt:lpwstr>*Richtlinie_d Landschaftsqualitätsbeitrag*</vt:lpwstr>
  </property>
  <property fmtid="{D5CDD505-2E9C-101B-9397-08002B2CF9AE}" pid="36" name="FSC#COOELAK@1.1001:FileRefBarCode">
    <vt:lpwstr>*Konzeptionelles (411.1/2004/02376)*</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
  </property>
  <property fmtid="{D5CDD505-2E9C-101B-9397-08002B2CF9AE}" pid="50" name="FSC#COOELAK@1.1001:CurrentUserRolePos">
    <vt:lpwstr>Sachbearbeiter/-in</vt:lpwstr>
  </property>
  <property fmtid="{D5CDD505-2E9C-101B-9397-08002B2CF9AE}" pid="51" name="FSC#COOELAK@1.1001:CurrentUserEmail">
    <vt:lpwstr>franziska.grossenbacher@blw.admin.ch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411.1</vt:lpwstr>
  </property>
  <property fmtid="{D5CDD505-2E9C-101B-9397-08002B2CF9AE}" pid="58" name="FSC#EVDCFG@15.1400:Dossierref">
    <vt:lpwstr>411.1/2004/02376</vt:lpwstr>
  </property>
  <property fmtid="{D5CDD505-2E9C-101B-9397-08002B2CF9AE}" pid="59" name="FSC#EVDCFG@15.1400:FileRespEmail">
    <vt:lpwstr>franziska.grossenbacher@blw.admin.ch</vt:lpwstr>
  </property>
  <property fmtid="{D5CDD505-2E9C-101B-9397-08002B2CF9AE}" pid="60" name="FSC#EVDCFG@15.1400:FileRespFax">
    <vt:lpwstr>+41 31 322 26 34</vt:lpwstr>
  </property>
  <property fmtid="{D5CDD505-2E9C-101B-9397-08002B2CF9AE}" pid="61" name="FSC#EVDCFG@15.1400:FileRespHome">
    <vt:lpwstr>Bern</vt:lpwstr>
  </property>
  <property fmtid="{D5CDD505-2E9C-101B-9397-08002B2CF9AE}" pid="62" name="FSC#EVDCFG@15.1400:FileResponsible">
    <vt:lpwstr>Franziska Grossenbacher</vt:lpwstr>
  </property>
  <property fmtid="{D5CDD505-2E9C-101B-9397-08002B2CF9AE}" pid="63" name="FSC#EVDCFG@15.1400:UserInCharge">
    <vt:lpwstr/>
  </property>
  <property fmtid="{D5CDD505-2E9C-101B-9397-08002B2CF9AE}" pid="64" name="FSC#EVDCFG@15.1400:FileRespOrg">
    <vt:lpwstr>Allgemeine Direktzahlungen</vt:lpwstr>
  </property>
  <property fmtid="{D5CDD505-2E9C-101B-9397-08002B2CF9AE}" pid="65" name="FSC#EVDCFG@15.1400:FileRespOrgHome">
    <vt:lpwstr/>
  </property>
  <property fmtid="{D5CDD505-2E9C-101B-9397-08002B2CF9AE}" pid="66" name="FSC#EVDCFG@15.1400:FileRespOrgStreet">
    <vt:lpwstr/>
  </property>
  <property fmtid="{D5CDD505-2E9C-101B-9397-08002B2CF9AE}" pid="67" name="FSC#EVDCFG@15.1400:FileRespOrgZipCode">
    <vt:lpwstr/>
  </property>
  <property fmtid="{D5CDD505-2E9C-101B-9397-08002B2CF9AE}" pid="68" name="FSC#EVDCFG@15.1400:FileRespshortsign">
    <vt:lpwstr>grf</vt:lpwstr>
  </property>
  <property fmtid="{D5CDD505-2E9C-101B-9397-08002B2CF9AE}" pid="69" name="FSC#EVDCFG@15.1400:FileRespStreet">
    <vt:lpwstr>Mattenhofstrasse 5</vt:lpwstr>
  </property>
  <property fmtid="{D5CDD505-2E9C-101B-9397-08002B2CF9AE}" pid="70" name="FSC#EVDCFG@15.1400:FileRespTel">
    <vt:lpwstr>+41 31 322 26 11</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*COO.2101.101.6.1246759*</vt:lpwstr>
  </property>
  <property fmtid="{D5CDD505-2E9C-101B-9397-08002B2CF9AE}" pid="83" name="FSC#EVDCFG@15.1400:Subject">
    <vt:lpwstr>Richtlinie_d Landschaftsqualitätsbeitrag</vt:lpwstr>
  </property>
  <property fmtid="{D5CDD505-2E9C-101B-9397-08002B2CF9AE}" pid="84" name="FSC#EVDCFG@15.1400:Title">
    <vt:lpwstr>Richtlinie_d Landschaftsqualitätsbeitrag</vt:lpwstr>
  </property>
  <property fmtid="{D5CDD505-2E9C-101B-9397-08002B2CF9AE}" pid="85" name="FSC#EVDCFG@15.1400:UserFunction">
    <vt:lpwstr/>
  </property>
  <property fmtid="{D5CDD505-2E9C-101B-9397-08002B2CF9AE}" pid="86" name="FSC#EVDCFG@15.1400:SalutationEnglish">
    <vt:lpwstr>General Direct Payments Unit</vt:lpwstr>
  </property>
  <property fmtid="{D5CDD505-2E9C-101B-9397-08002B2CF9AE}" pid="87" name="FSC#EVDCFG@15.1400:SalutationFrench">
    <vt:lpwstr>Secteur Paiements directs généraux</vt:lpwstr>
  </property>
  <property fmtid="{D5CDD505-2E9C-101B-9397-08002B2CF9AE}" pid="88" name="FSC#EVDCFG@15.1400:SalutationGerman">
    <vt:lpwstr>Fachbereich Allgemeine Direktzahlungen</vt:lpwstr>
  </property>
  <property fmtid="{D5CDD505-2E9C-101B-9397-08002B2CF9AE}" pid="89" name="FSC#EVDCFG@15.1400:SalutationItalian">
    <vt:lpwstr>Settore Pagamenti diretti generali</vt:lpwstr>
  </property>
  <property fmtid="{D5CDD505-2E9C-101B-9397-08002B2CF9AE}" pid="90" name="FSC#EVDCFG@15.1400:SalutationEnglishUser">
    <vt:lpwstr/>
  </property>
  <property fmtid="{D5CDD505-2E9C-101B-9397-08002B2CF9AE}" pid="91" name="FSC#EVDCFG@15.1400:SalutationFrenchUser">
    <vt:lpwstr/>
  </property>
  <property fmtid="{D5CDD505-2E9C-101B-9397-08002B2CF9AE}" pid="92" name="FSC#EVDCFG@15.1400:SalutationGermanUser">
    <vt:lpwstr/>
  </property>
  <property fmtid="{D5CDD505-2E9C-101B-9397-08002B2CF9AE}" pid="93" name="FSC#EVDCFG@15.1400:SalutationItalianUser">
    <vt:lpwstr/>
  </property>
  <property fmtid="{D5CDD505-2E9C-101B-9397-08002B2CF9AE}" pid="94" name="FSC#EVDCFG@15.1400:FileRespOrgShortname">
    <vt:lpwstr>FBADZ / BLW</vt:lpwstr>
  </property>
  <property fmtid="{D5CDD505-2E9C-101B-9397-08002B2CF9AE}" pid="95" name="CDB@BUND:Classification">
    <vt:lpwstr/>
  </property>
  <property fmtid="{D5CDD505-2E9C-101B-9397-08002B2CF9AE}" pid="96" name="FSC#EVDCFG@15.1400:UserInChargeUserTitle">
    <vt:lpwstr/>
  </property>
  <property fmtid="{D5CDD505-2E9C-101B-9397-08002B2CF9AE}" pid="97" name="FSC#EVDCFG@15.1400:UserInChargeUserName">
    <vt:lpwstr/>
  </property>
  <property fmtid="{D5CDD505-2E9C-101B-9397-08002B2CF9AE}" pid="98" name="FSC#EVDCFG@15.1400:UserInChargeUserFirstname">
    <vt:lpwstr/>
  </property>
  <property fmtid="{D5CDD505-2E9C-101B-9397-08002B2CF9AE}" pid="99" name="FSC#EVDCFG@15.1400:UserInChargeUserEnvSalutationDE">
    <vt:lpwstr/>
  </property>
  <property fmtid="{D5CDD505-2E9C-101B-9397-08002B2CF9AE}" pid="100" name="FSC#EVDCFG@15.1400:UserInChargeUserEnvSalutationEN">
    <vt:lpwstr/>
  </property>
  <property fmtid="{D5CDD505-2E9C-101B-9397-08002B2CF9AE}" pid="101" name="FSC#EVDCFG@15.1400:UserInChargeUserEnvSalutationFR">
    <vt:lpwstr/>
  </property>
  <property fmtid="{D5CDD505-2E9C-101B-9397-08002B2CF9AE}" pid="102" name="FSC#EVDCFG@15.1400:UserInChargeUserEnvSalutationIT">
    <vt:lpwstr/>
  </property>
  <property fmtid="{D5CDD505-2E9C-101B-9397-08002B2CF9AE}" pid="103" name="FSC#EVDCFG@15.1400:FilerespUserPersonTitle">
    <vt:lpwstr>BLW</vt:lpwstr>
  </property>
  <property fmtid="{D5CDD505-2E9C-101B-9397-08002B2CF9AE}" pid="104" name="FSC#EVDCFG@15.1400:Address">
    <vt:lpwstr/>
  </property>
  <property fmtid="{D5CDD505-2E9C-101B-9397-08002B2CF9AE}" pid="105" name="CDB@BUND:ResponsibleUCaseBureauShort">
    <vt:lpwstr>BLW</vt:lpwstr>
  </property>
  <property fmtid="{D5CDD505-2E9C-101B-9397-08002B2CF9AE}" pid="106" name="CDB@BUND:ResponsibleLCaseBureauShort">
    <vt:lpwstr>blw</vt:lpwstr>
  </property>
</Properties>
</file>